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F04B" w14:textId="77777777" w:rsidR="008C2980" w:rsidRPr="009777B6" w:rsidRDefault="008C2980" w:rsidP="009B03C3">
      <w:pPr>
        <w:spacing w:after="120" w:line="240" w:lineRule="auto"/>
        <w:ind w:right="-261"/>
        <w:jc w:val="center"/>
        <w:rPr>
          <w:rFonts w:ascii="Times New Roman" w:hAnsi="Times New Roman" w:cs="Times New Roman"/>
          <w:b/>
          <w:bCs/>
          <w:noProof/>
          <w:sz w:val="20"/>
          <w:szCs w:val="20"/>
        </w:rPr>
      </w:pPr>
      <w:bookmarkStart w:id="0" w:name="_Hlk78215334"/>
      <w:bookmarkStart w:id="1" w:name="_Hlk75280790"/>
      <w:r w:rsidRPr="009777B6">
        <w:rPr>
          <w:rFonts w:ascii="Times New Roman" w:hAnsi="Times New Roman" w:cs="Times New Roman"/>
          <w:b/>
          <w:bCs/>
          <w:noProof/>
          <w:sz w:val="20"/>
          <w:szCs w:val="20"/>
        </w:rPr>
        <w:t>Cover Sheet - Below USD1 Million Agreements (</w:t>
      </w:r>
      <w:r w:rsidRPr="009777B6">
        <w:rPr>
          <w:rFonts w:ascii="Times New Roman" w:hAnsi="Times New Roman" w:cs="Times New Roman"/>
          <w:b/>
          <w:bCs/>
          <w:noProof/>
          <w:color w:val="FF0000"/>
          <w:sz w:val="20"/>
          <w:szCs w:val="20"/>
          <w:highlight w:val="yellow"/>
          <w:u w:val="single"/>
        </w:rPr>
        <w:t>FOR INTERNAL PURPOSE ONLY – NO STAMP REQUIRED</w:t>
      </w:r>
      <w:r w:rsidRPr="009777B6">
        <w:rPr>
          <w:rFonts w:ascii="Times New Roman" w:hAnsi="Times New Roman" w:cs="Times New Roman"/>
          <w:b/>
          <w:bCs/>
          <w:noProof/>
          <w:sz w:val="20"/>
          <w:szCs w:val="20"/>
        </w:rPr>
        <w:t>)</w:t>
      </w:r>
    </w:p>
    <w:p w14:paraId="35BC691B" w14:textId="77777777" w:rsidR="008C2980" w:rsidRPr="009777B6" w:rsidRDefault="008C2980" w:rsidP="009B03C3">
      <w:pPr>
        <w:spacing w:after="120" w:line="240" w:lineRule="auto"/>
        <w:ind w:right="-171"/>
        <w:jc w:val="center"/>
        <w:rPr>
          <w:rFonts w:ascii="Times New Roman" w:hAnsi="Times New Roman" w:cs="Times New Roman"/>
          <w:b/>
          <w:bCs/>
          <w:i/>
          <w:iCs/>
          <w:noProof/>
          <w:color w:val="FF0000"/>
          <w:sz w:val="20"/>
          <w:szCs w:val="20"/>
        </w:rPr>
      </w:pPr>
      <w:r w:rsidRPr="009777B6">
        <w:rPr>
          <w:rFonts w:ascii="Times New Roman" w:hAnsi="Times New Roman" w:cs="Times New Roman"/>
          <w:b/>
          <w:bCs/>
          <w:i/>
          <w:iCs/>
          <w:noProof/>
          <w:color w:val="2F5496" w:themeColor="accent1" w:themeShade="BF"/>
          <w:sz w:val="20"/>
          <w:szCs w:val="20"/>
        </w:rPr>
        <w:t>Trang bìa - Áp dụng cho Hợp đồng có giá trị dưới 1 triệu Đô la Mỹ</w:t>
      </w:r>
      <w:r w:rsidRPr="009777B6">
        <w:rPr>
          <w:rFonts w:ascii="Times New Roman" w:hAnsi="Times New Roman" w:cs="Times New Roman"/>
          <w:b/>
          <w:bCs/>
          <w:i/>
          <w:iCs/>
          <w:noProof/>
          <w:color w:val="FF0000"/>
          <w:sz w:val="20"/>
          <w:szCs w:val="20"/>
        </w:rPr>
        <w:t xml:space="preserve"> </w:t>
      </w:r>
    </w:p>
    <w:p w14:paraId="1818EE07" w14:textId="2F480C0E" w:rsidR="008C2980" w:rsidRDefault="008C2980" w:rsidP="008C2980">
      <w:pPr>
        <w:spacing w:after="120" w:line="240" w:lineRule="auto"/>
        <w:ind w:right="-171"/>
        <w:jc w:val="center"/>
        <w:rPr>
          <w:rFonts w:ascii="Times New Roman" w:hAnsi="Times New Roman" w:cs="Times New Roman"/>
          <w:b/>
          <w:bCs/>
          <w:noProof/>
          <w:color w:val="FF0000"/>
          <w:sz w:val="20"/>
          <w:szCs w:val="20"/>
        </w:rPr>
      </w:pPr>
      <w:r w:rsidRPr="009777B6">
        <w:rPr>
          <w:rFonts w:ascii="Times New Roman" w:hAnsi="Times New Roman" w:cs="Times New Roman"/>
          <w:b/>
          <w:bCs/>
          <w:noProof/>
          <w:color w:val="FF0000"/>
          <w:sz w:val="20"/>
          <w:szCs w:val="20"/>
        </w:rPr>
        <w:t>(</w:t>
      </w:r>
      <w:r w:rsidRPr="009777B6">
        <w:rPr>
          <w:rFonts w:ascii="Times New Roman" w:hAnsi="Times New Roman" w:cs="Times New Roman"/>
          <w:b/>
          <w:bCs/>
          <w:noProof/>
          <w:color w:val="FF0000"/>
          <w:sz w:val="20"/>
          <w:szCs w:val="20"/>
          <w:highlight w:val="yellow"/>
        </w:rPr>
        <w:t>KHÔNG GỬI CHO ĐỐI TÁC – KHÔNG ĐÓNG DẤU TRANG NÀY</w:t>
      </w:r>
      <w:r w:rsidRPr="009777B6">
        <w:rPr>
          <w:rFonts w:ascii="Times New Roman" w:hAnsi="Times New Roman" w:cs="Times New Roman"/>
          <w:b/>
          <w:bCs/>
          <w:noProof/>
          <w:color w:val="FF0000"/>
          <w:sz w:val="20"/>
          <w:szCs w:val="20"/>
        </w:rPr>
        <w:t>)</w:t>
      </w:r>
    </w:p>
    <w:tbl>
      <w:tblPr>
        <w:tblStyle w:val="TableGrid"/>
        <w:tblW w:w="10710" w:type="dxa"/>
        <w:tblInd w:w="-455" w:type="dxa"/>
        <w:tblLayout w:type="fixed"/>
        <w:tblCellMar>
          <w:left w:w="115" w:type="dxa"/>
          <w:right w:w="0" w:type="dxa"/>
        </w:tblCellMar>
        <w:tblLook w:val="04A0" w:firstRow="1" w:lastRow="0" w:firstColumn="1" w:lastColumn="0" w:noHBand="0" w:noVBand="1"/>
      </w:tblPr>
      <w:tblGrid>
        <w:gridCol w:w="4680"/>
        <w:gridCol w:w="3600"/>
        <w:gridCol w:w="2430"/>
      </w:tblGrid>
      <w:tr w:rsidR="00D1437F" w:rsidRPr="000B1694" w14:paraId="2DC3FE9A" w14:textId="77777777" w:rsidTr="005A707B">
        <w:trPr>
          <w:tblHeader/>
        </w:trPr>
        <w:tc>
          <w:tcPr>
            <w:tcW w:w="4680" w:type="dxa"/>
            <w:shd w:val="clear" w:color="auto" w:fill="BDD6EE" w:themeFill="accent5" w:themeFillTint="66"/>
          </w:tcPr>
          <w:p w14:paraId="75CBDAE7" w14:textId="77777777" w:rsidR="00D1437F" w:rsidRPr="000B1694" w:rsidRDefault="00D1437F" w:rsidP="005A707B">
            <w:pPr>
              <w:spacing w:line="264" w:lineRule="auto"/>
              <w:ind w:right="90"/>
              <w:jc w:val="center"/>
              <w:rPr>
                <w:rFonts w:ascii="Times New Roman" w:hAnsi="Times New Roman" w:cs="Times New Roman"/>
                <w:b/>
                <w:bCs/>
                <w:sz w:val="20"/>
                <w:szCs w:val="20"/>
              </w:rPr>
            </w:pPr>
            <w:bookmarkStart w:id="2" w:name="_Hlk111555749"/>
            <w:r w:rsidRPr="000B1694">
              <w:rPr>
                <w:rFonts w:ascii="Times New Roman" w:hAnsi="Times New Roman" w:cs="Times New Roman"/>
                <w:b/>
                <w:bCs/>
                <w:sz w:val="20"/>
                <w:szCs w:val="20"/>
              </w:rPr>
              <w:t xml:space="preserve">Item/ </w:t>
            </w:r>
            <w:r w:rsidRPr="000B1694">
              <w:rPr>
                <w:rFonts w:ascii="Times New Roman" w:hAnsi="Times New Roman" w:cs="Times New Roman"/>
                <w:b/>
                <w:bCs/>
                <w:i/>
                <w:iCs/>
                <w:color w:val="2F5496" w:themeColor="accent1" w:themeShade="BF"/>
                <w:sz w:val="20"/>
                <w:szCs w:val="20"/>
              </w:rPr>
              <w:t>Mục</w:t>
            </w:r>
          </w:p>
        </w:tc>
        <w:tc>
          <w:tcPr>
            <w:tcW w:w="6030" w:type="dxa"/>
            <w:gridSpan w:val="2"/>
            <w:shd w:val="clear" w:color="auto" w:fill="BDD6EE" w:themeFill="accent5" w:themeFillTint="66"/>
          </w:tcPr>
          <w:p w14:paraId="2899C269" w14:textId="77777777" w:rsidR="00D1437F" w:rsidRPr="000B1694" w:rsidRDefault="00D1437F" w:rsidP="005A707B">
            <w:pPr>
              <w:spacing w:line="264" w:lineRule="auto"/>
              <w:jc w:val="center"/>
              <w:rPr>
                <w:rFonts w:ascii="Times New Roman" w:hAnsi="Times New Roman" w:cs="Times New Roman"/>
                <w:b/>
                <w:bCs/>
                <w:sz w:val="20"/>
                <w:szCs w:val="20"/>
              </w:rPr>
            </w:pPr>
            <w:r w:rsidRPr="000B1694">
              <w:rPr>
                <w:rFonts w:ascii="Times New Roman" w:hAnsi="Times New Roman" w:cs="Times New Roman"/>
                <w:b/>
                <w:bCs/>
                <w:sz w:val="20"/>
                <w:szCs w:val="20"/>
              </w:rPr>
              <w:t xml:space="preserve">Details/ </w:t>
            </w:r>
            <w:r w:rsidRPr="000B1694">
              <w:rPr>
                <w:rFonts w:ascii="Times New Roman" w:hAnsi="Times New Roman" w:cs="Times New Roman"/>
                <w:b/>
                <w:bCs/>
                <w:i/>
                <w:iCs/>
                <w:color w:val="2F5496" w:themeColor="accent1" w:themeShade="BF"/>
                <w:sz w:val="20"/>
                <w:szCs w:val="20"/>
              </w:rPr>
              <w:t>Chi tiết</w:t>
            </w:r>
          </w:p>
        </w:tc>
      </w:tr>
      <w:tr w:rsidR="00D1437F" w:rsidRPr="000B1694" w14:paraId="6709BC7A" w14:textId="77777777" w:rsidTr="005A707B">
        <w:tc>
          <w:tcPr>
            <w:tcW w:w="4680" w:type="dxa"/>
            <w:shd w:val="clear" w:color="auto" w:fill="E2EFD9" w:themeFill="accent6" w:themeFillTint="33"/>
          </w:tcPr>
          <w:p w14:paraId="530B2639" w14:textId="77777777" w:rsidR="00D1437F" w:rsidRPr="000B1694" w:rsidRDefault="00D1437F" w:rsidP="005A707B">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Agreement Details/ </w:t>
            </w:r>
            <w:r w:rsidRPr="000B1694">
              <w:rPr>
                <w:rFonts w:ascii="Times New Roman" w:hAnsi="Times New Roman" w:cs="Times New Roman"/>
                <w:b/>
                <w:bCs/>
                <w:i/>
                <w:iCs/>
                <w:color w:val="2F5496" w:themeColor="accent1" w:themeShade="BF"/>
                <w:sz w:val="20"/>
                <w:szCs w:val="20"/>
              </w:rPr>
              <w:t>Chi tiết Hợp đồng</w:t>
            </w:r>
          </w:p>
        </w:tc>
        <w:tc>
          <w:tcPr>
            <w:tcW w:w="6030" w:type="dxa"/>
            <w:gridSpan w:val="2"/>
            <w:shd w:val="clear" w:color="auto" w:fill="E2EFD9" w:themeFill="accent6" w:themeFillTint="33"/>
          </w:tcPr>
          <w:p w14:paraId="6DC62F19" w14:textId="77777777" w:rsidR="00D1437F" w:rsidRPr="000B1694" w:rsidRDefault="00D1437F" w:rsidP="005A707B">
            <w:pPr>
              <w:spacing w:line="264" w:lineRule="auto"/>
              <w:rPr>
                <w:rFonts w:ascii="Times New Roman" w:hAnsi="Times New Roman" w:cs="Times New Roman"/>
                <w:b/>
                <w:bCs/>
                <w:sz w:val="20"/>
                <w:szCs w:val="20"/>
              </w:rPr>
            </w:pPr>
          </w:p>
        </w:tc>
      </w:tr>
      <w:tr w:rsidR="00D1437F" w:rsidRPr="000B1694" w14:paraId="0413342D" w14:textId="77777777" w:rsidTr="005A707B">
        <w:tc>
          <w:tcPr>
            <w:tcW w:w="4680" w:type="dxa"/>
          </w:tcPr>
          <w:p w14:paraId="7B9091D2" w14:textId="77777777" w:rsidR="00D1437F" w:rsidRPr="000B1694" w:rsidRDefault="00D1437F" w:rsidP="00D1437F">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Agreement/ </w:t>
            </w:r>
            <w:r w:rsidRPr="000B1694">
              <w:rPr>
                <w:rFonts w:ascii="Times New Roman" w:hAnsi="Times New Roman" w:cs="Times New Roman"/>
                <w:i/>
                <w:iCs/>
                <w:color w:val="2F5496" w:themeColor="accent1" w:themeShade="BF"/>
                <w:sz w:val="20"/>
                <w:szCs w:val="20"/>
              </w:rPr>
              <w:t>Tên Hợp đồng</w:t>
            </w:r>
          </w:p>
        </w:tc>
        <w:tc>
          <w:tcPr>
            <w:tcW w:w="6030" w:type="dxa"/>
            <w:gridSpan w:val="2"/>
          </w:tcPr>
          <w:p w14:paraId="74372F01" w14:textId="00C67B5E" w:rsidR="00D1437F" w:rsidRPr="000B1694" w:rsidRDefault="00D1437F" w:rsidP="00D1437F">
            <w:pPr>
              <w:spacing w:line="264" w:lineRule="auto"/>
              <w:rPr>
                <w:rFonts w:ascii="Times New Roman" w:hAnsi="Times New Roman" w:cs="Times New Roman"/>
                <w:i/>
                <w:iCs/>
                <w:sz w:val="20"/>
                <w:szCs w:val="20"/>
              </w:rPr>
            </w:pPr>
            <w:r>
              <w:rPr>
                <w:rFonts w:ascii="Times New Roman" w:hAnsi="Times New Roman" w:cs="Times New Roman"/>
                <w:sz w:val="20"/>
                <w:szCs w:val="20"/>
              </w:rPr>
              <w:t>Hợp đồng mua bán</w:t>
            </w:r>
          </w:p>
        </w:tc>
      </w:tr>
      <w:tr w:rsidR="00D1437F" w:rsidRPr="000B1694" w14:paraId="2ED97EE0" w14:textId="77777777" w:rsidTr="005A707B">
        <w:tc>
          <w:tcPr>
            <w:tcW w:w="4680" w:type="dxa"/>
          </w:tcPr>
          <w:p w14:paraId="6FC54ABB"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Sea Signing Entity/ </w:t>
            </w:r>
            <w:r w:rsidRPr="000B1694">
              <w:rPr>
                <w:rFonts w:ascii="Times New Roman" w:hAnsi="Times New Roman" w:cs="Times New Roman"/>
                <w:i/>
                <w:iCs/>
                <w:color w:val="2F5496" w:themeColor="accent1" w:themeShade="BF"/>
                <w:sz w:val="20"/>
                <w:szCs w:val="20"/>
              </w:rPr>
              <w:t>Tên Công ty ký Hợp đồng</w:t>
            </w:r>
          </w:p>
        </w:tc>
        <w:tc>
          <w:tcPr>
            <w:tcW w:w="6030" w:type="dxa"/>
            <w:gridSpan w:val="2"/>
          </w:tcPr>
          <w:p w14:paraId="7ED0E476"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Công ty Cổ phần Giải trí và Thể thao điện tử Việt Nam (VEE)</w:t>
            </w:r>
          </w:p>
        </w:tc>
      </w:tr>
      <w:tr w:rsidR="00D1437F" w:rsidRPr="000B1694" w14:paraId="443DB97D" w14:textId="77777777" w:rsidTr="005A707B">
        <w:tc>
          <w:tcPr>
            <w:tcW w:w="4680" w:type="dxa"/>
          </w:tcPr>
          <w:p w14:paraId="68E52287"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Counterparty and Trading Name (if applicable)/ </w:t>
            </w:r>
            <w:r w:rsidRPr="000B1694">
              <w:rPr>
                <w:rFonts w:ascii="Times New Roman" w:hAnsi="Times New Roman" w:cs="Times New Roman"/>
                <w:i/>
                <w:iCs/>
                <w:color w:val="2F5496" w:themeColor="accent1" w:themeShade="BF"/>
                <w:sz w:val="20"/>
                <w:szCs w:val="20"/>
              </w:rPr>
              <w:t>Tên đối tác và tên thương mại</w:t>
            </w:r>
          </w:p>
        </w:tc>
        <w:tc>
          <w:tcPr>
            <w:tcW w:w="6030" w:type="dxa"/>
            <w:gridSpan w:val="2"/>
          </w:tcPr>
          <w:p w14:paraId="396A7600"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tên đối tác]</w:t>
            </w:r>
          </w:p>
        </w:tc>
      </w:tr>
      <w:tr w:rsidR="00D1437F" w:rsidRPr="000B1694" w14:paraId="4BE16858" w14:textId="77777777" w:rsidTr="005A707B">
        <w:tc>
          <w:tcPr>
            <w:tcW w:w="4680" w:type="dxa"/>
          </w:tcPr>
          <w:p w14:paraId="0F01C1EF"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Term (start &amp; end dates)/</w:t>
            </w:r>
            <w:r w:rsidRPr="000B1694">
              <w:rPr>
                <w:rFonts w:ascii="Times New Roman" w:hAnsi="Times New Roman" w:cs="Times New Roman"/>
                <w:i/>
                <w:iCs/>
                <w:sz w:val="20"/>
                <w:szCs w:val="20"/>
              </w:rPr>
              <w:t xml:space="preserve"> </w:t>
            </w:r>
            <w:r w:rsidRPr="000B1694">
              <w:rPr>
                <w:rFonts w:ascii="Times New Roman" w:hAnsi="Times New Roman" w:cs="Times New Roman"/>
                <w:i/>
                <w:iCs/>
                <w:color w:val="2F5496" w:themeColor="accent1" w:themeShade="BF"/>
                <w:sz w:val="20"/>
                <w:szCs w:val="20"/>
              </w:rPr>
              <w:t>Thời hạn (bắt đầu &amp; kết thúc)</w:t>
            </w:r>
          </w:p>
        </w:tc>
        <w:tc>
          <w:tcPr>
            <w:tcW w:w="6030" w:type="dxa"/>
            <w:gridSpan w:val="2"/>
          </w:tcPr>
          <w:p w14:paraId="5179B947" w14:textId="77777777" w:rsidR="00D1437F" w:rsidRPr="000B1694" w:rsidRDefault="00D1437F" w:rsidP="005A707B">
            <w:pPr>
              <w:spacing w:line="264" w:lineRule="auto"/>
              <w:rPr>
                <w:rFonts w:ascii="Times New Roman" w:hAnsi="Times New Roman" w:cs="Times New Roman"/>
                <w:sz w:val="20"/>
                <w:szCs w:val="20"/>
                <w:highlight w:val="yellow"/>
              </w:rPr>
            </w:pPr>
            <w:r w:rsidRPr="000B1694">
              <w:rPr>
                <w:rFonts w:ascii="Times New Roman" w:hAnsi="Times New Roman" w:cs="Times New Roman"/>
                <w:sz w:val="20"/>
                <w:szCs w:val="20"/>
                <w:highlight w:val="yellow"/>
              </w:rPr>
              <w:t>[Ghi rõ từ ngày ký HĐ đến ngày hoàn thành]</w:t>
            </w:r>
          </w:p>
          <w:p w14:paraId="45C5AF43"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(dd/mm/yyyy ~ dd/mm/yyyy)</w:t>
            </w:r>
          </w:p>
        </w:tc>
      </w:tr>
      <w:tr w:rsidR="00D1437F" w:rsidRPr="000B1694" w14:paraId="4C94775A" w14:textId="77777777" w:rsidTr="005A707B">
        <w:tc>
          <w:tcPr>
            <w:tcW w:w="4680" w:type="dxa"/>
          </w:tcPr>
          <w:p w14:paraId="216CCAFE"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Value in contract currency and USD/ </w:t>
            </w:r>
            <w:r w:rsidRPr="000B1694">
              <w:rPr>
                <w:rFonts w:ascii="Times New Roman" w:hAnsi="Times New Roman" w:cs="Times New Roman"/>
                <w:i/>
                <w:iCs/>
                <w:color w:val="2F5496" w:themeColor="accent1" w:themeShade="BF"/>
                <w:sz w:val="20"/>
                <w:szCs w:val="20"/>
              </w:rPr>
              <w:t>Giá trị Hợp đồng VNĐ và USD</w:t>
            </w:r>
          </w:p>
        </w:tc>
        <w:tc>
          <w:tcPr>
            <w:tcW w:w="6030" w:type="dxa"/>
            <w:gridSpan w:val="2"/>
          </w:tcPr>
          <w:p w14:paraId="65B42FA3"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[Số tiền bao gồm các loại thuế]</w:t>
            </w:r>
          </w:p>
        </w:tc>
      </w:tr>
      <w:tr w:rsidR="00D1437F" w:rsidRPr="000B1694" w14:paraId="26866D28" w14:textId="77777777" w:rsidTr="005A707B">
        <w:tc>
          <w:tcPr>
            <w:tcW w:w="4680" w:type="dxa"/>
          </w:tcPr>
          <w:p w14:paraId="76B38A30"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Payment Terms/ </w:t>
            </w:r>
            <w:r w:rsidRPr="000B1694">
              <w:rPr>
                <w:rFonts w:ascii="Times New Roman" w:hAnsi="Times New Roman" w:cs="Times New Roman"/>
                <w:i/>
                <w:iCs/>
                <w:color w:val="2F5496" w:themeColor="accent1" w:themeShade="BF"/>
                <w:sz w:val="20"/>
                <w:szCs w:val="20"/>
              </w:rPr>
              <w:t>Điều khoản thanh toán</w:t>
            </w:r>
          </w:p>
        </w:tc>
        <w:tc>
          <w:tcPr>
            <w:tcW w:w="6030" w:type="dxa"/>
            <w:gridSpan w:val="2"/>
          </w:tcPr>
          <w:p w14:paraId="60C9531D"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….ngày kể từ ngày hoàn thành</w:t>
            </w:r>
            <w:r w:rsidRPr="000B1694">
              <w:rPr>
                <w:rFonts w:ascii="Times New Roman" w:hAnsi="Times New Roman" w:cs="Times New Roman"/>
                <w:sz w:val="20"/>
                <w:szCs w:val="20"/>
              </w:rPr>
              <w:t xml:space="preserve"> (hoặc ký HĐ)</w:t>
            </w:r>
          </w:p>
        </w:tc>
      </w:tr>
      <w:tr w:rsidR="00D1437F" w:rsidRPr="000B1694" w14:paraId="1D72B002" w14:textId="77777777" w:rsidTr="005A707B">
        <w:tc>
          <w:tcPr>
            <w:tcW w:w="4680" w:type="dxa"/>
          </w:tcPr>
          <w:p w14:paraId="0E166768" w14:textId="77777777" w:rsidR="00D1437F" w:rsidRPr="000B1694" w:rsidRDefault="00D1437F" w:rsidP="00D1437F">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Background and Purpose/ </w:t>
            </w:r>
            <w:r w:rsidRPr="000B1694">
              <w:rPr>
                <w:rFonts w:ascii="Times New Roman" w:hAnsi="Times New Roman" w:cs="Times New Roman"/>
                <w:i/>
                <w:iCs/>
                <w:color w:val="2F5496" w:themeColor="accent1" w:themeShade="BF"/>
                <w:sz w:val="20"/>
                <w:szCs w:val="20"/>
              </w:rPr>
              <w:t>Thông tin chung và Mục đích Hợp đồng</w:t>
            </w:r>
          </w:p>
        </w:tc>
        <w:tc>
          <w:tcPr>
            <w:tcW w:w="6030" w:type="dxa"/>
            <w:gridSpan w:val="2"/>
          </w:tcPr>
          <w:p w14:paraId="0C89CC63" w14:textId="70668EF9" w:rsidR="00D1437F" w:rsidRPr="000B1694" w:rsidRDefault="00D1437F" w:rsidP="00D1437F">
            <w:pPr>
              <w:spacing w:line="264" w:lineRule="auto"/>
              <w:rPr>
                <w:rFonts w:ascii="Times New Roman" w:hAnsi="Times New Roman" w:cs="Times New Roman"/>
                <w:i/>
                <w:iCs/>
                <w:sz w:val="20"/>
                <w:szCs w:val="20"/>
              </w:rPr>
            </w:pPr>
            <w:r w:rsidRPr="000646EE">
              <w:rPr>
                <w:rFonts w:ascii="Times New Roman" w:hAnsi="Times New Roman" w:cs="Times New Roman"/>
                <w:sz w:val="20"/>
                <w:szCs w:val="20"/>
                <w:highlight w:val="yellow"/>
              </w:rPr>
              <w:t xml:space="preserve">[Ghi </w:t>
            </w:r>
            <w:r>
              <w:rPr>
                <w:rFonts w:ascii="Times New Roman" w:hAnsi="Times New Roman" w:cs="Times New Roman"/>
                <w:sz w:val="20"/>
                <w:szCs w:val="20"/>
                <w:highlight w:val="yellow"/>
              </w:rPr>
              <w:t>tóm tắt hàng hóa, thiết bị cần</w:t>
            </w:r>
            <w:r w:rsidRPr="000646EE">
              <w:rPr>
                <w:rFonts w:ascii="Times New Roman" w:hAnsi="Times New Roman" w:cs="Times New Roman"/>
                <w:sz w:val="20"/>
                <w:szCs w:val="20"/>
                <w:highlight w:val="yellow"/>
              </w:rPr>
              <w:t xml:space="preserve"> cung cấp]</w:t>
            </w:r>
          </w:p>
        </w:tc>
      </w:tr>
      <w:tr w:rsidR="00D1437F" w:rsidRPr="000B1694" w14:paraId="5621D45F" w14:textId="77777777" w:rsidTr="005A707B">
        <w:tc>
          <w:tcPr>
            <w:tcW w:w="4680" w:type="dxa"/>
          </w:tcPr>
          <w:p w14:paraId="53D6FF7D"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Template agreement (Yes/Yes, but with changes/No)/ </w:t>
            </w:r>
            <w:commentRangeStart w:id="3"/>
            <w:r w:rsidRPr="000B1694">
              <w:rPr>
                <w:rFonts w:ascii="Times New Roman" w:hAnsi="Times New Roman" w:cs="Times New Roman"/>
                <w:i/>
                <w:iCs/>
                <w:color w:val="2F5496" w:themeColor="accent1" w:themeShade="BF"/>
                <w:sz w:val="20"/>
                <w:szCs w:val="20"/>
              </w:rPr>
              <w:t>Mẫu Hợp đồng (Có mẫu/ Có mẫu nhưng được chỉnh sửa/ Không có mẫu)</w:t>
            </w:r>
            <w:commentRangeEnd w:id="3"/>
            <w:r w:rsidRPr="000B1694">
              <w:rPr>
                <w:rStyle w:val="CommentReference"/>
                <w:rFonts w:ascii="Times New Roman" w:hAnsi="Times New Roman" w:cs="Times New Roman"/>
              </w:rPr>
              <w:commentReference w:id="3"/>
            </w:r>
          </w:p>
        </w:tc>
        <w:tc>
          <w:tcPr>
            <w:tcW w:w="6030" w:type="dxa"/>
            <w:gridSpan w:val="2"/>
          </w:tcPr>
          <w:p w14:paraId="7A14322D" w14:textId="77777777" w:rsidR="00D1437F" w:rsidRPr="000B1694" w:rsidRDefault="00D1437F" w:rsidP="005A707B">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44951247"/>
                <w15:appearance w15:val="hidden"/>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Có mẫu</w:t>
            </w:r>
          </w:p>
          <w:p w14:paraId="73D5EB65" w14:textId="77777777" w:rsidR="00D1437F" w:rsidRPr="000B1694" w:rsidRDefault="00D1437F" w:rsidP="005A707B">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38831652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Có mẫu nhưng được chỉnh sửa các điều khoản trong Hợp đồng</w:t>
            </w:r>
          </w:p>
          <w:p w14:paraId="70B4760D" w14:textId="77777777" w:rsidR="00D1437F" w:rsidRPr="000B1694" w:rsidRDefault="00D1437F" w:rsidP="005A707B">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6532455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Không có mẫu</w:t>
            </w:r>
          </w:p>
        </w:tc>
      </w:tr>
      <w:tr w:rsidR="00D1437F" w:rsidRPr="000B1694" w14:paraId="0D523E5E" w14:textId="77777777" w:rsidTr="005A707B">
        <w:tc>
          <w:tcPr>
            <w:tcW w:w="4680" w:type="dxa"/>
          </w:tcPr>
          <w:p w14:paraId="6ADD1FE5"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Proposed Signatory from Sea/ </w:t>
            </w:r>
            <w:r w:rsidRPr="000B1694">
              <w:rPr>
                <w:rFonts w:ascii="Times New Roman" w:hAnsi="Times New Roman" w:cs="Times New Roman"/>
                <w:i/>
                <w:iCs/>
                <w:color w:val="2F5496" w:themeColor="accent1" w:themeShade="BF"/>
                <w:sz w:val="20"/>
                <w:szCs w:val="20"/>
              </w:rPr>
              <w:t>Người ký</w:t>
            </w:r>
          </w:p>
        </w:tc>
        <w:tc>
          <w:tcPr>
            <w:tcW w:w="6030" w:type="dxa"/>
            <w:gridSpan w:val="2"/>
          </w:tcPr>
          <w:p w14:paraId="401D76CC" w14:textId="77777777" w:rsidR="00D1437F" w:rsidRPr="000B1694" w:rsidRDefault="00D1437F" w:rsidP="005A707B">
            <w:pPr>
              <w:spacing w:line="264" w:lineRule="auto"/>
              <w:rPr>
                <w:rFonts w:ascii="Times New Roman" w:hAnsi="Times New Roman" w:cs="Times New Roman"/>
                <w:sz w:val="20"/>
                <w:szCs w:val="20"/>
              </w:rPr>
            </w:pPr>
            <w:sdt>
              <w:sdtPr>
                <w:rPr>
                  <w:rFonts w:ascii="Times New Roman" w:hAnsi="Times New Roman" w:cs="Times New Roman"/>
                  <w:sz w:val="20"/>
                  <w:szCs w:val="20"/>
                </w:rPr>
                <w:id w:val="79187177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Nguyen Dac Ba Nhat (AOV, FO4, LOL, BNS, Booyah)</w:t>
            </w:r>
          </w:p>
          <w:p w14:paraId="45634B72" w14:textId="77777777" w:rsidR="00D1437F" w:rsidRPr="000B1694" w:rsidRDefault="00D1437F" w:rsidP="005A707B">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749534130"/>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Vu Chi Cong (FF, BMG, others)</w:t>
            </w:r>
          </w:p>
        </w:tc>
      </w:tr>
      <w:tr w:rsidR="00D1437F" w:rsidRPr="000B1694" w14:paraId="22BD191A" w14:textId="77777777" w:rsidTr="005A707B">
        <w:tc>
          <w:tcPr>
            <w:tcW w:w="4680" w:type="dxa"/>
            <w:shd w:val="clear" w:color="auto" w:fill="E2EFD9" w:themeFill="accent6" w:themeFillTint="33"/>
          </w:tcPr>
          <w:p w14:paraId="272F497B" w14:textId="77777777" w:rsidR="00D1437F" w:rsidRPr="000B1694" w:rsidRDefault="00D1437F" w:rsidP="005A707B">
            <w:pPr>
              <w:spacing w:line="264" w:lineRule="auto"/>
              <w:ind w:right="90"/>
              <w:rPr>
                <w:rFonts w:ascii="Times New Roman" w:hAnsi="Times New Roman" w:cs="Times New Roman"/>
                <w:i/>
                <w:iCs/>
                <w:color w:val="2F5496" w:themeColor="accent1" w:themeShade="BF"/>
                <w:sz w:val="20"/>
                <w:szCs w:val="20"/>
              </w:rPr>
            </w:pPr>
            <w:r w:rsidRPr="000B1694">
              <w:rPr>
                <w:rFonts w:ascii="Times New Roman" w:hAnsi="Times New Roman" w:cs="Times New Roman"/>
                <w:sz w:val="20"/>
                <w:szCs w:val="20"/>
              </w:rPr>
              <w:t xml:space="preserve">Key Terms relating to Continuing Performance/ </w:t>
            </w:r>
            <w:commentRangeStart w:id="4"/>
            <w:r w:rsidRPr="000B1694">
              <w:rPr>
                <w:rFonts w:ascii="Times New Roman" w:hAnsi="Times New Roman" w:cs="Times New Roman"/>
                <w:i/>
                <w:iCs/>
                <w:color w:val="2F5496" w:themeColor="accent1" w:themeShade="BF"/>
                <w:sz w:val="20"/>
                <w:szCs w:val="20"/>
              </w:rPr>
              <w:t>Điều khoản chính liên quan đến Hiệu lực Tiếp diễn của Hợp đồng</w:t>
            </w:r>
            <w:commentRangeEnd w:id="4"/>
            <w:r w:rsidRPr="000B1694">
              <w:rPr>
                <w:rStyle w:val="CommentReference"/>
                <w:rFonts w:ascii="Times New Roman" w:hAnsi="Times New Roman" w:cs="Times New Roman"/>
              </w:rPr>
              <w:commentReference w:id="4"/>
            </w:r>
          </w:p>
          <w:p w14:paraId="5C22C966"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w:t>
            </w:r>
            <w:commentRangeStart w:id="5"/>
            <w:r w:rsidRPr="000B1694">
              <w:rPr>
                <w:rFonts w:ascii="Times New Roman" w:hAnsi="Times New Roman" w:cs="Times New Roman"/>
                <w:i/>
                <w:iCs/>
                <w:sz w:val="20"/>
                <w:szCs w:val="20"/>
              </w:rPr>
              <w:t>A</w:t>
            </w:r>
            <w:commentRangeEnd w:id="5"/>
            <w:r w:rsidRPr="000B1694">
              <w:rPr>
                <w:rStyle w:val="CommentReference"/>
                <w:rFonts w:ascii="Times New Roman" w:hAnsi="Times New Roman" w:cs="Times New Roman"/>
                <w:lang w:val="en-US"/>
              </w:rPr>
              <w:commentReference w:id="5"/>
            </w:r>
            <w:r w:rsidRPr="000B1694">
              <w:rPr>
                <w:rFonts w:ascii="Times New Roman" w:hAnsi="Times New Roman" w:cs="Times New Roman"/>
                <w:i/>
                <w:iCs/>
                <w:sz w:val="20"/>
                <w:szCs w:val="20"/>
              </w:rPr>
              <w:t>.</w:t>
            </w:r>
          </w:p>
        </w:tc>
        <w:tc>
          <w:tcPr>
            <w:tcW w:w="6030" w:type="dxa"/>
            <w:gridSpan w:val="2"/>
            <w:shd w:val="clear" w:color="auto" w:fill="E2EFD9" w:themeFill="accent6" w:themeFillTint="33"/>
          </w:tcPr>
          <w:p w14:paraId="3D954677" w14:textId="77777777" w:rsidR="00D1437F" w:rsidRPr="000B1694" w:rsidRDefault="00D1437F" w:rsidP="005A707B">
            <w:pPr>
              <w:spacing w:line="264" w:lineRule="auto"/>
              <w:rPr>
                <w:rFonts w:ascii="Times New Roman" w:hAnsi="Times New Roman" w:cs="Times New Roman"/>
                <w:iCs/>
                <w:sz w:val="20"/>
                <w:szCs w:val="20"/>
              </w:rPr>
            </w:pPr>
          </w:p>
        </w:tc>
      </w:tr>
      <w:tr w:rsidR="00D1437F" w:rsidRPr="000B1694" w14:paraId="619E4234" w14:textId="77777777" w:rsidTr="005A707B">
        <w:tc>
          <w:tcPr>
            <w:tcW w:w="4680" w:type="dxa"/>
          </w:tcPr>
          <w:p w14:paraId="4B78B411"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Person-in-charge of Continuing Performance/ </w:t>
            </w:r>
            <w:r w:rsidRPr="000B1694">
              <w:rPr>
                <w:rFonts w:ascii="Times New Roman" w:hAnsi="Times New Roman" w:cs="Times New Roman"/>
                <w:i/>
                <w:iCs/>
                <w:color w:val="2F5496" w:themeColor="accent1" w:themeShade="BF"/>
                <w:sz w:val="20"/>
                <w:szCs w:val="20"/>
              </w:rPr>
              <w:t>Người phụ trách điều khoản về Hiệu lực Tiếp diễn</w:t>
            </w:r>
          </w:p>
        </w:tc>
        <w:tc>
          <w:tcPr>
            <w:tcW w:w="6030" w:type="dxa"/>
            <w:gridSpan w:val="2"/>
          </w:tcPr>
          <w:p w14:paraId="70A0BDCD"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Project Owner]</w:t>
            </w:r>
          </w:p>
        </w:tc>
      </w:tr>
      <w:tr w:rsidR="00D1437F" w:rsidRPr="000B1694" w14:paraId="7379A128" w14:textId="77777777" w:rsidTr="005A707B">
        <w:tc>
          <w:tcPr>
            <w:tcW w:w="4680" w:type="dxa"/>
          </w:tcPr>
          <w:p w14:paraId="0F5EB1EA" w14:textId="77777777" w:rsidR="00D1437F" w:rsidRPr="000B1694" w:rsidRDefault="00D1437F" w:rsidP="005A707B">
            <w:pPr>
              <w:spacing w:line="264" w:lineRule="auto"/>
              <w:ind w:right="90"/>
              <w:rPr>
                <w:rFonts w:ascii="Times New Roman" w:hAnsi="Times New Roman" w:cs="Times New Roman"/>
                <w:i/>
                <w:iCs/>
                <w:color w:val="2F5496" w:themeColor="accent1" w:themeShade="BF"/>
                <w:sz w:val="20"/>
                <w:szCs w:val="20"/>
              </w:rPr>
            </w:pPr>
            <w:commentRangeStart w:id="6"/>
            <w:r w:rsidRPr="000B1694">
              <w:rPr>
                <w:rFonts w:ascii="Times New Roman" w:hAnsi="Times New Roman" w:cs="Times New Roman"/>
                <w:sz w:val="20"/>
                <w:szCs w:val="20"/>
              </w:rPr>
              <w:t xml:space="preserve">Renewal Deadline/ </w:t>
            </w:r>
            <w:r w:rsidRPr="000B1694">
              <w:rPr>
                <w:rFonts w:ascii="Times New Roman" w:hAnsi="Times New Roman" w:cs="Times New Roman"/>
                <w:i/>
                <w:iCs/>
                <w:color w:val="2F5496" w:themeColor="accent1" w:themeShade="BF"/>
                <w:sz w:val="20"/>
                <w:szCs w:val="20"/>
              </w:rPr>
              <w:t>Thời hạn gia hạn</w:t>
            </w:r>
            <w:commentRangeEnd w:id="6"/>
            <w:r w:rsidRPr="000B1694">
              <w:rPr>
                <w:rStyle w:val="CommentReference"/>
                <w:rFonts w:ascii="Times New Roman" w:hAnsi="Times New Roman" w:cs="Times New Roman"/>
                <w:lang w:val="en-US"/>
              </w:rPr>
              <w:commentReference w:id="6"/>
            </w:r>
          </w:p>
          <w:p w14:paraId="3EDC1C80"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N/A.</w:t>
            </w:r>
          </w:p>
        </w:tc>
        <w:tc>
          <w:tcPr>
            <w:tcW w:w="6030" w:type="dxa"/>
            <w:gridSpan w:val="2"/>
          </w:tcPr>
          <w:p w14:paraId="1D3E20B6" w14:textId="77777777" w:rsidR="00D1437F" w:rsidRPr="000B1694" w:rsidRDefault="00D1437F" w:rsidP="005A707B">
            <w:pPr>
              <w:spacing w:line="264" w:lineRule="auto"/>
              <w:rPr>
                <w:rFonts w:ascii="Times New Roman" w:hAnsi="Times New Roman" w:cs="Times New Roman"/>
                <w:i/>
                <w:iCs/>
                <w:sz w:val="20"/>
                <w:szCs w:val="20"/>
                <w:highlight w:val="yellow"/>
              </w:rPr>
            </w:pPr>
          </w:p>
        </w:tc>
      </w:tr>
      <w:tr w:rsidR="00D1437F" w:rsidRPr="000B1694" w14:paraId="1CF27FEC" w14:textId="77777777" w:rsidTr="005A707B">
        <w:tc>
          <w:tcPr>
            <w:tcW w:w="4680" w:type="dxa"/>
          </w:tcPr>
          <w:p w14:paraId="1C2880D5" w14:textId="77777777" w:rsidR="00D1437F" w:rsidRPr="000B1694" w:rsidRDefault="00D1437F" w:rsidP="00D1437F">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Other Continuing Obligations/ </w:t>
            </w:r>
            <w:r w:rsidRPr="000B1694">
              <w:rPr>
                <w:rFonts w:ascii="Times New Roman" w:hAnsi="Times New Roman" w:cs="Times New Roman"/>
                <w:i/>
                <w:iCs/>
                <w:color w:val="2F5496" w:themeColor="accent1" w:themeShade="BF"/>
                <w:sz w:val="20"/>
                <w:szCs w:val="20"/>
              </w:rPr>
              <w:t xml:space="preserve">Các nghĩa vụ Tiếp diễn </w:t>
            </w:r>
            <w:commentRangeStart w:id="7"/>
            <w:r w:rsidRPr="000B1694">
              <w:rPr>
                <w:rFonts w:ascii="Times New Roman" w:hAnsi="Times New Roman" w:cs="Times New Roman"/>
                <w:i/>
                <w:iCs/>
                <w:color w:val="2F5496" w:themeColor="accent1" w:themeShade="BF"/>
                <w:sz w:val="20"/>
                <w:szCs w:val="20"/>
              </w:rPr>
              <w:t>khác</w:t>
            </w:r>
            <w:commentRangeEnd w:id="7"/>
            <w:r w:rsidRPr="000B1694">
              <w:rPr>
                <w:rStyle w:val="CommentReference"/>
                <w:rFonts w:ascii="Times New Roman" w:hAnsi="Times New Roman" w:cs="Times New Roman"/>
                <w:lang w:val="en-US"/>
              </w:rPr>
              <w:commentReference w:id="7"/>
            </w:r>
            <w:r w:rsidRPr="000B1694">
              <w:rPr>
                <w:rFonts w:ascii="Times New Roman" w:hAnsi="Times New Roman" w:cs="Times New Roman"/>
                <w:sz w:val="20"/>
                <w:szCs w:val="20"/>
              </w:rPr>
              <w:t xml:space="preserve"> </w:t>
            </w:r>
          </w:p>
        </w:tc>
        <w:tc>
          <w:tcPr>
            <w:tcW w:w="6030" w:type="dxa"/>
            <w:gridSpan w:val="2"/>
          </w:tcPr>
          <w:p w14:paraId="58E32440" w14:textId="14671BDF" w:rsidR="00D1437F" w:rsidRPr="000B1694" w:rsidRDefault="00D1437F" w:rsidP="00D1437F">
            <w:pPr>
              <w:spacing w:line="264" w:lineRule="auto"/>
              <w:jc w:val="both"/>
              <w:rPr>
                <w:rFonts w:ascii="Times New Roman" w:hAnsi="Times New Roman" w:cs="Times New Roman"/>
                <w:sz w:val="20"/>
                <w:szCs w:val="20"/>
              </w:rPr>
            </w:pPr>
            <w:r w:rsidRPr="00EB79D9">
              <w:rPr>
                <w:rFonts w:ascii="Times New Roman" w:hAnsi="Times New Roman" w:cs="Times New Roman"/>
                <w:sz w:val="20"/>
                <w:szCs w:val="20"/>
              </w:rPr>
              <w:t>(i) Các quyền và nghĩa vụ được quy định tại Điều 5 của Điều khoản chung, (ii) Điều khoản không cạnh tranh, không lôi kéo, (iii) Điều khoản về bảo mật thông tin.</w:t>
            </w:r>
          </w:p>
        </w:tc>
      </w:tr>
      <w:tr w:rsidR="00D1437F" w:rsidRPr="000B1694" w14:paraId="3FD0EFD7" w14:textId="77777777" w:rsidTr="005A707B">
        <w:tc>
          <w:tcPr>
            <w:tcW w:w="4680" w:type="dxa"/>
          </w:tcPr>
          <w:p w14:paraId="1E223DF4" w14:textId="77777777" w:rsidR="00D1437F" w:rsidRPr="000B1694" w:rsidRDefault="00D1437F" w:rsidP="005A707B">
            <w:pPr>
              <w:spacing w:line="264" w:lineRule="auto"/>
              <w:ind w:right="86"/>
              <w:jc w:val="both"/>
              <w:rPr>
                <w:rFonts w:ascii="Times New Roman" w:hAnsi="Times New Roman" w:cs="Times New Roman"/>
                <w:sz w:val="20"/>
                <w:szCs w:val="20"/>
              </w:rPr>
            </w:pPr>
            <w:r w:rsidRPr="000B1694">
              <w:rPr>
                <w:rFonts w:ascii="Times New Roman" w:hAnsi="Times New Roman" w:cs="Times New Roman"/>
                <w:sz w:val="20"/>
                <w:szCs w:val="20"/>
              </w:rPr>
              <w:t>Special Terms:</w:t>
            </w:r>
          </w:p>
          <w:p w14:paraId="22AF7C7B" w14:textId="77777777" w:rsidR="00D1437F" w:rsidRPr="00FE50B4" w:rsidRDefault="00D1437F" w:rsidP="005A707B">
            <w:pPr>
              <w:spacing w:line="264" w:lineRule="auto"/>
              <w:ind w:right="86"/>
              <w:jc w:val="both"/>
              <w:rPr>
                <w:rFonts w:ascii="Times New Roman" w:hAnsi="Times New Roman" w:cs="Times New Roman"/>
                <w:i/>
                <w:iCs/>
                <w:color w:val="2F5496" w:themeColor="accent1" w:themeShade="BF"/>
                <w:sz w:val="20"/>
                <w:szCs w:val="20"/>
              </w:rPr>
            </w:pPr>
            <w:r w:rsidRPr="000B1694">
              <w:rPr>
                <w:rFonts w:ascii="Times New Roman" w:hAnsi="Times New Roman" w:cs="Times New Roman"/>
                <w:i/>
                <w:iCs/>
                <w:color w:val="2F5496" w:themeColor="accent1" w:themeShade="BF"/>
                <w:sz w:val="20"/>
                <w:szCs w:val="20"/>
              </w:rPr>
              <w:t>Các điều khoản đặc biệt:</w:t>
            </w:r>
          </w:p>
        </w:tc>
        <w:tc>
          <w:tcPr>
            <w:tcW w:w="6030" w:type="dxa"/>
            <w:gridSpan w:val="2"/>
          </w:tcPr>
          <w:p w14:paraId="41472F0F" w14:textId="77777777" w:rsidR="00D1437F" w:rsidRPr="00FE50B4" w:rsidRDefault="00D1437F" w:rsidP="005A707B">
            <w:pPr>
              <w:spacing w:line="264" w:lineRule="auto"/>
              <w:ind w:right="86"/>
              <w:jc w:val="both"/>
              <w:rPr>
                <w:rFonts w:ascii="Times New Roman" w:hAnsi="Times New Roman" w:cs="Times New Roman"/>
                <w:sz w:val="20"/>
                <w:szCs w:val="20"/>
              </w:rPr>
            </w:pPr>
            <w:sdt>
              <w:sdtPr>
                <w:rPr>
                  <w:rFonts w:ascii="Times New Roman" w:hAnsi="Times New Roman" w:cs="Times New Roman"/>
                  <w:sz w:val="20"/>
                  <w:szCs w:val="20"/>
                </w:rPr>
                <w:id w:val="-66662889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FE50B4">
              <w:rPr>
                <w:rFonts w:ascii="Times New Roman" w:hAnsi="Times New Roman" w:cs="Times New Roman"/>
                <w:sz w:val="20"/>
                <w:szCs w:val="20"/>
              </w:rPr>
              <w:t xml:space="preserve">Non-compete/ </w:t>
            </w:r>
            <w:r w:rsidRPr="00FE50B4">
              <w:rPr>
                <w:rFonts w:ascii="Times New Roman" w:hAnsi="Times New Roman" w:cs="Times New Roman"/>
                <w:i/>
                <w:iCs/>
                <w:color w:val="2F5496" w:themeColor="accent1" w:themeShade="BF"/>
                <w:sz w:val="20"/>
                <w:szCs w:val="20"/>
              </w:rPr>
              <w:t>Chống cạnh tranh</w:t>
            </w:r>
          </w:p>
          <w:p w14:paraId="62E52B03" w14:textId="77777777" w:rsidR="00D1437F" w:rsidRPr="00FE50B4" w:rsidRDefault="00D1437F" w:rsidP="005A707B">
            <w:pPr>
              <w:spacing w:line="264" w:lineRule="auto"/>
              <w:ind w:right="86"/>
              <w:jc w:val="both"/>
              <w:rPr>
                <w:rFonts w:ascii="Times New Roman" w:eastAsiaTheme="minorEastAsia" w:hAnsi="Times New Roman" w:cs="Times New Roman"/>
                <w:sz w:val="20"/>
                <w:szCs w:val="20"/>
                <w:lang w:val="en-SG" w:eastAsia="zh-CN"/>
              </w:rPr>
            </w:pPr>
            <w:sdt>
              <w:sdtPr>
                <w:rPr>
                  <w:rFonts w:ascii="Times New Roman" w:hAnsi="Times New Roman" w:cs="Times New Roman"/>
                  <w:sz w:val="20"/>
                  <w:szCs w:val="20"/>
                </w:rPr>
                <w:id w:val="37951673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FE50B4">
              <w:rPr>
                <w:rFonts w:ascii="Times New Roman" w:hAnsi="Times New Roman" w:cs="Times New Roman"/>
                <w:sz w:val="20"/>
                <w:szCs w:val="20"/>
              </w:rPr>
              <w:t xml:space="preserve">Non-solicitation/ </w:t>
            </w:r>
            <w:r w:rsidRPr="00FE50B4">
              <w:rPr>
                <w:rFonts w:ascii="Times New Roman" w:hAnsi="Times New Roman" w:cs="Times New Roman"/>
                <w:i/>
                <w:iCs/>
                <w:color w:val="2F5496" w:themeColor="accent1" w:themeShade="BF"/>
                <w:sz w:val="20"/>
                <w:szCs w:val="20"/>
              </w:rPr>
              <w:t>Chống lôi kéo nhân sự</w:t>
            </w:r>
            <w:commentRangeStart w:id="8"/>
            <w:commentRangeEnd w:id="8"/>
            <w:r w:rsidRPr="000B1694">
              <w:rPr>
                <w:rStyle w:val="CommentReference"/>
                <w:rFonts w:ascii="Times New Roman" w:hAnsi="Times New Roman" w:cs="Times New Roman"/>
                <w:lang w:val="en-US"/>
              </w:rPr>
              <w:commentReference w:id="8"/>
            </w:r>
          </w:p>
          <w:p w14:paraId="0CB006C2" w14:textId="77777777" w:rsidR="00D1437F" w:rsidRPr="00FE50B4" w:rsidRDefault="00D1437F" w:rsidP="005A707B">
            <w:pPr>
              <w:spacing w:line="264" w:lineRule="auto"/>
              <w:ind w:right="86"/>
              <w:jc w:val="both"/>
              <w:rPr>
                <w:rFonts w:ascii="Times New Roman" w:hAnsi="Times New Roman" w:cs="Times New Roman"/>
                <w:i/>
                <w:iCs/>
                <w:color w:val="2F5496" w:themeColor="accent1" w:themeShade="BF"/>
                <w:sz w:val="20"/>
                <w:szCs w:val="20"/>
              </w:rPr>
            </w:pPr>
            <w:sdt>
              <w:sdtPr>
                <w:rPr>
                  <w:rFonts w:ascii="Times New Roman" w:hAnsi="Times New Roman" w:cs="Times New Roman"/>
                  <w:sz w:val="20"/>
                  <w:szCs w:val="20"/>
                </w:rPr>
                <w:id w:val="-1109582274"/>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725754">
              <w:rPr>
                <w:rFonts w:ascii="Times New Roman" w:hAnsi="Times New Roman" w:cs="Times New Roman"/>
                <w:sz w:val="20"/>
                <w:szCs w:val="20"/>
              </w:rPr>
              <w:t xml:space="preserve">Sharing of end-user personal data, specify as below/ </w:t>
            </w:r>
            <w:r w:rsidRPr="00725754">
              <w:rPr>
                <w:rFonts w:ascii="Times New Roman" w:hAnsi="Times New Roman" w:cs="Times New Roman"/>
                <w:i/>
                <w:iCs/>
                <w:color w:val="2F5496" w:themeColor="accent1" w:themeShade="BF"/>
                <w:sz w:val="20"/>
                <w:szCs w:val="20"/>
              </w:rPr>
              <w:t>Chia sẻ thông tin cá nhân của người dùng cuối, cụ thể:</w:t>
            </w:r>
          </w:p>
          <w:p w14:paraId="57FFECD5" w14:textId="77777777" w:rsidR="00D1437F" w:rsidRPr="000B1694" w:rsidRDefault="00D1437F" w:rsidP="00D1437F">
            <w:pPr>
              <w:pStyle w:val="ListParagraph"/>
              <w:numPr>
                <w:ilvl w:val="0"/>
                <w:numId w:val="8"/>
              </w:numPr>
              <w:spacing w:line="264" w:lineRule="auto"/>
              <w:ind w:left="420" w:right="86" w:hanging="270"/>
              <w:contextualSpacing w:val="0"/>
              <w:jc w:val="both"/>
              <w:rPr>
                <w:rFonts w:ascii="Times New Roman" w:hAnsi="Times New Roman" w:cs="Times New Roman"/>
                <w:i/>
                <w:iCs/>
                <w:color w:val="2F5496" w:themeColor="accent1" w:themeShade="BF"/>
                <w:sz w:val="20"/>
                <w:szCs w:val="20"/>
              </w:rPr>
            </w:pPr>
            <w:r w:rsidRPr="000B1694">
              <w:rPr>
                <w:rFonts w:ascii="Times New Roman" w:hAnsi="Times New Roman" w:cs="Times New Roman"/>
                <w:sz w:val="20"/>
                <w:szCs w:val="20"/>
              </w:rPr>
              <w:t xml:space="preserve">if any end-user personal data (eg name, DOB, address, etc) will be shared with the counterparty/ </w:t>
            </w:r>
            <w:r w:rsidRPr="00725754">
              <w:rPr>
                <w:rFonts w:ascii="Times New Roman" w:hAnsi="Times New Roman" w:cs="Times New Roman"/>
                <w:i/>
                <w:iCs/>
                <w:color w:val="2F5496" w:themeColor="accent1" w:themeShade="BF"/>
                <w:sz w:val="20"/>
                <w:szCs w:val="20"/>
              </w:rPr>
              <w:t xml:space="preserve">có bất kỳ thông tin cá nhân </w:t>
            </w:r>
            <w:r>
              <w:rPr>
                <w:rFonts w:ascii="Times New Roman" w:hAnsi="Times New Roman" w:cs="Times New Roman"/>
                <w:i/>
                <w:iCs/>
                <w:color w:val="2F5496" w:themeColor="accent1" w:themeShade="BF"/>
                <w:sz w:val="20"/>
                <w:szCs w:val="20"/>
              </w:rPr>
              <w:t xml:space="preserve">nào </w:t>
            </w:r>
            <w:r w:rsidRPr="00725754">
              <w:rPr>
                <w:rFonts w:ascii="Times New Roman" w:hAnsi="Times New Roman" w:cs="Times New Roman"/>
                <w:i/>
                <w:iCs/>
                <w:color w:val="2F5496" w:themeColor="accent1" w:themeShade="BF"/>
                <w:sz w:val="20"/>
                <w:szCs w:val="20"/>
              </w:rPr>
              <w:t>của người dùng cuối (ví dụ: tên, ngày sinh, địa chỉ, vv…) được chia sẻ cho Đối tác hay không</w:t>
            </w:r>
          </w:p>
          <w:p w14:paraId="102D959A" w14:textId="77777777" w:rsidR="00D1437F" w:rsidRPr="000B1694" w:rsidRDefault="00D1437F" w:rsidP="00D1437F">
            <w:pPr>
              <w:pStyle w:val="ListParagraph"/>
              <w:numPr>
                <w:ilvl w:val="0"/>
                <w:numId w:val="8"/>
              </w:numPr>
              <w:spacing w:line="264" w:lineRule="auto"/>
              <w:ind w:left="420" w:right="86" w:hanging="270"/>
              <w:contextualSpacing w:val="0"/>
              <w:jc w:val="both"/>
              <w:rPr>
                <w:rFonts w:ascii="Times New Roman" w:hAnsi="Times New Roman" w:cs="Times New Roman"/>
                <w:sz w:val="20"/>
                <w:szCs w:val="20"/>
              </w:rPr>
            </w:pPr>
            <w:r w:rsidRPr="000B1694">
              <w:rPr>
                <w:rFonts w:ascii="Times New Roman" w:hAnsi="Times New Roman" w:cs="Times New Roman"/>
                <w:sz w:val="20"/>
                <w:szCs w:val="20"/>
              </w:rPr>
              <w:t>if so, which</w:t>
            </w:r>
            <w:r w:rsidRPr="000B1694">
              <w:rPr>
                <w:rFonts w:ascii="Times New Roman" w:hAnsi="Times New Roman" w:cs="Times New Roman"/>
                <w:b/>
                <w:bCs/>
                <w:sz w:val="20"/>
                <w:szCs w:val="20"/>
              </w:rPr>
              <w:t xml:space="preserve"> markets </w:t>
            </w:r>
            <w:r w:rsidRPr="000B1694">
              <w:rPr>
                <w:rFonts w:ascii="Times New Roman" w:hAnsi="Times New Roman" w:cs="Times New Roman"/>
                <w:sz w:val="20"/>
                <w:szCs w:val="20"/>
              </w:rPr>
              <w:t xml:space="preserve">the end-users reside/ </w:t>
            </w:r>
            <w:r w:rsidRPr="000B1694">
              <w:rPr>
                <w:rFonts w:ascii="Times New Roman" w:hAnsi="Times New Roman" w:cs="Times New Roman"/>
                <w:i/>
                <w:iCs/>
                <w:color w:val="2F5496" w:themeColor="accent1" w:themeShade="BF"/>
                <w:sz w:val="20"/>
                <w:szCs w:val="20"/>
              </w:rPr>
              <w:t xml:space="preserve">nếu có, người dùng cuối này </w:t>
            </w:r>
            <w:r w:rsidRPr="00725754">
              <w:rPr>
                <w:rFonts w:ascii="Times New Roman" w:hAnsi="Times New Roman" w:cs="Times New Roman"/>
                <w:b/>
                <w:bCs/>
                <w:i/>
                <w:iCs/>
                <w:color w:val="2F5496" w:themeColor="accent1" w:themeShade="BF"/>
                <w:sz w:val="20"/>
                <w:szCs w:val="20"/>
              </w:rPr>
              <w:t>thuộc quốc gia</w:t>
            </w:r>
            <w:r w:rsidRPr="000B1694">
              <w:rPr>
                <w:rFonts w:ascii="Times New Roman" w:hAnsi="Times New Roman" w:cs="Times New Roman"/>
                <w:i/>
                <w:iCs/>
                <w:color w:val="2F5496" w:themeColor="accent1" w:themeShade="BF"/>
                <w:sz w:val="20"/>
                <w:szCs w:val="20"/>
              </w:rPr>
              <w:t xml:space="preserve"> nào.</w:t>
            </w:r>
          </w:p>
        </w:tc>
      </w:tr>
      <w:tr w:rsidR="00D1437F" w:rsidRPr="000B1694" w14:paraId="3B18CC67" w14:textId="77777777" w:rsidTr="005A707B">
        <w:tc>
          <w:tcPr>
            <w:tcW w:w="4680" w:type="dxa"/>
            <w:shd w:val="clear" w:color="auto" w:fill="E2EFD9" w:themeFill="accent6" w:themeFillTint="33"/>
          </w:tcPr>
          <w:p w14:paraId="4D8DDC1A" w14:textId="77777777" w:rsidR="00D1437F" w:rsidRPr="000B1694" w:rsidRDefault="00D1437F" w:rsidP="005A707B">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Approved by/ </w:t>
            </w:r>
            <w:r w:rsidRPr="000B1694">
              <w:rPr>
                <w:rFonts w:ascii="Times New Roman" w:hAnsi="Times New Roman" w:cs="Times New Roman"/>
                <w:b/>
                <w:bCs/>
                <w:i/>
                <w:iCs/>
                <w:color w:val="2F5496" w:themeColor="accent1" w:themeShade="BF"/>
                <w:sz w:val="20"/>
                <w:szCs w:val="20"/>
              </w:rPr>
              <w:t>Phê duyệt bởi:</w:t>
            </w:r>
            <w:r w:rsidRPr="000B1694">
              <w:rPr>
                <w:rFonts w:ascii="Times New Roman" w:hAnsi="Times New Roman" w:cs="Times New Roman"/>
                <w:b/>
                <w:bCs/>
                <w:sz w:val="20"/>
                <w:szCs w:val="20"/>
              </w:rPr>
              <w:t xml:space="preserve"> </w:t>
            </w:r>
          </w:p>
        </w:tc>
        <w:tc>
          <w:tcPr>
            <w:tcW w:w="3600" w:type="dxa"/>
            <w:shd w:val="clear" w:color="auto" w:fill="E2EFD9" w:themeFill="accent6" w:themeFillTint="33"/>
          </w:tcPr>
          <w:p w14:paraId="5641B8D8" w14:textId="77777777" w:rsidR="00D1437F" w:rsidRPr="000B1694" w:rsidRDefault="00D1437F" w:rsidP="005A707B">
            <w:pPr>
              <w:spacing w:line="264" w:lineRule="auto"/>
              <w:jc w:val="center"/>
              <w:rPr>
                <w:rFonts w:ascii="Times New Roman" w:hAnsi="Times New Roman" w:cs="Times New Roman"/>
                <w:b/>
                <w:bCs/>
                <w:i/>
                <w:iCs/>
                <w:sz w:val="20"/>
                <w:szCs w:val="20"/>
              </w:rPr>
            </w:pPr>
            <w:r w:rsidRPr="000B1694">
              <w:rPr>
                <w:rFonts w:ascii="Times New Roman" w:hAnsi="Times New Roman" w:cs="Times New Roman"/>
                <w:b/>
                <w:bCs/>
                <w:i/>
                <w:iCs/>
                <w:sz w:val="20"/>
                <w:szCs w:val="20"/>
              </w:rPr>
              <w:t xml:space="preserve">Full Name and alias (if applicable) and email/ </w:t>
            </w:r>
            <w:r w:rsidRPr="000B1694">
              <w:rPr>
                <w:rFonts w:ascii="Times New Roman" w:hAnsi="Times New Roman" w:cs="Times New Roman"/>
                <w:b/>
                <w:bCs/>
                <w:i/>
                <w:iCs/>
                <w:color w:val="2F5496" w:themeColor="accent1" w:themeShade="BF"/>
                <w:sz w:val="20"/>
                <w:szCs w:val="20"/>
              </w:rPr>
              <w:t>Tên và tên thường gọi</w:t>
            </w:r>
          </w:p>
        </w:tc>
        <w:tc>
          <w:tcPr>
            <w:tcW w:w="2430" w:type="dxa"/>
            <w:shd w:val="clear" w:color="auto" w:fill="E2EFD9" w:themeFill="accent6" w:themeFillTint="33"/>
          </w:tcPr>
          <w:p w14:paraId="325D29C9" w14:textId="77777777" w:rsidR="00D1437F" w:rsidRPr="000B1694" w:rsidRDefault="00D1437F" w:rsidP="005A707B">
            <w:pPr>
              <w:spacing w:line="264" w:lineRule="auto"/>
              <w:jc w:val="center"/>
              <w:rPr>
                <w:rFonts w:ascii="Times New Roman" w:hAnsi="Times New Roman" w:cs="Times New Roman"/>
                <w:b/>
                <w:bCs/>
                <w:i/>
                <w:iCs/>
                <w:sz w:val="20"/>
                <w:szCs w:val="20"/>
              </w:rPr>
            </w:pPr>
            <w:commentRangeStart w:id="9"/>
            <w:r w:rsidRPr="000B1694">
              <w:rPr>
                <w:rFonts w:ascii="Times New Roman" w:hAnsi="Times New Roman" w:cs="Times New Roman"/>
                <w:b/>
                <w:bCs/>
                <w:i/>
                <w:iCs/>
                <w:sz w:val="20"/>
                <w:szCs w:val="20"/>
              </w:rPr>
              <w:t xml:space="preserve">Date &amp; Method/ </w:t>
            </w:r>
            <w:r w:rsidRPr="000B1694">
              <w:rPr>
                <w:rFonts w:ascii="Times New Roman" w:hAnsi="Times New Roman" w:cs="Times New Roman"/>
                <w:b/>
                <w:bCs/>
                <w:i/>
                <w:iCs/>
                <w:color w:val="2F5496" w:themeColor="accent1" w:themeShade="BF"/>
                <w:sz w:val="20"/>
                <w:szCs w:val="20"/>
              </w:rPr>
              <w:t>Ngày và phương pháp duyệt</w:t>
            </w:r>
            <w:commentRangeEnd w:id="9"/>
            <w:r w:rsidRPr="000B1694">
              <w:rPr>
                <w:rStyle w:val="CommentReference"/>
                <w:rFonts w:ascii="Times New Roman" w:hAnsi="Times New Roman" w:cs="Times New Roman"/>
                <w:lang w:val="en-US"/>
              </w:rPr>
              <w:commentReference w:id="9"/>
            </w:r>
          </w:p>
        </w:tc>
      </w:tr>
      <w:tr w:rsidR="00D1437F" w:rsidRPr="000B1694" w14:paraId="2200EE55" w14:textId="77777777" w:rsidTr="005A707B">
        <w:tc>
          <w:tcPr>
            <w:tcW w:w="4680" w:type="dxa"/>
          </w:tcPr>
          <w:p w14:paraId="416650BA"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Person-in-Charge/ </w:t>
            </w:r>
            <w:r w:rsidRPr="000B1694">
              <w:rPr>
                <w:rFonts w:ascii="Times New Roman" w:hAnsi="Times New Roman" w:cs="Times New Roman"/>
                <w:i/>
                <w:iCs/>
                <w:color w:val="2F5496" w:themeColor="accent1" w:themeShade="BF"/>
                <w:sz w:val="20"/>
                <w:szCs w:val="20"/>
              </w:rPr>
              <w:t>Phụ trách Hợp đồng của team biz</w:t>
            </w:r>
          </w:p>
        </w:tc>
        <w:tc>
          <w:tcPr>
            <w:tcW w:w="3600" w:type="dxa"/>
          </w:tcPr>
          <w:p w14:paraId="0D33CA16"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project owner]</w:t>
            </w:r>
          </w:p>
        </w:tc>
        <w:tc>
          <w:tcPr>
            <w:tcW w:w="2430" w:type="dxa"/>
          </w:tcPr>
          <w:p w14:paraId="16DC71A8" w14:textId="77777777" w:rsidR="00D1437F" w:rsidRPr="000B1694" w:rsidRDefault="00D1437F"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D1437F" w:rsidRPr="000B1694" w14:paraId="2CCEC4E4" w14:textId="77777777" w:rsidTr="005A707B">
        <w:tc>
          <w:tcPr>
            <w:tcW w:w="4680" w:type="dxa"/>
          </w:tcPr>
          <w:p w14:paraId="18C4047B"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Business Owner/ </w:t>
            </w:r>
            <w:r w:rsidRPr="000B1694">
              <w:rPr>
                <w:rFonts w:ascii="Times New Roman" w:hAnsi="Times New Roman" w:cs="Times New Roman"/>
                <w:i/>
                <w:iCs/>
                <w:color w:val="2F5496" w:themeColor="accent1" w:themeShade="BF"/>
                <w:sz w:val="20"/>
                <w:szCs w:val="20"/>
              </w:rPr>
              <w:t>Trưởng bộ phận</w:t>
            </w:r>
          </w:p>
        </w:tc>
        <w:tc>
          <w:tcPr>
            <w:tcW w:w="3600" w:type="dxa"/>
          </w:tcPr>
          <w:p w14:paraId="32EC8EBE"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PM]</w:t>
            </w:r>
          </w:p>
        </w:tc>
        <w:tc>
          <w:tcPr>
            <w:tcW w:w="2430" w:type="dxa"/>
          </w:tcPr>
          <w:p w14:paraId="382CE15F" w14:textId="77777777" w:rsidR="00D1437F" w:rsidRPr="000B1694" w:rsidRDefault="00D1437F"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D1437F" w:rsidRPr="000B1694" w14:paraId="0DF08419" w14:textId="77777777" w:rsidTr="005A707B">
        <w:tc>
          <w:tcPr>
            <w:tcW w:w="4680" w:type="dxa"/>
          </w:tcPr>
          <w:p w14:paraId="13642E55"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Finance/ </w:t>
            </w:r>
            <w:r w:rsidRPr="000B1694">
              <w:rPr>
                <w:rFonts w:ascii="Times New Roman" w:hAnsi="Times New Roman" w:cs="Times New Roman"/>
                <w:i/>
                <w:iCs/>
                <w:color w:val="2F5496" w:themeColor="accent1" w:themeShade="BF"/>
                <w:sz w:val="20"/>
                <w:szCs w:val="20"/>
              </w:rPr>
              <w:t>Kế toán</w:t>
            </w:r>
          </w:p>
        </w:tc>
        <w:tc>
          <w:tcPr>
            <w:tcW w:w="3600" w:type="dxa"/>
          </w:tcPr>
          <w:p w14:paraId="05521BA5" w14:textId="77777777" w:rsidR="00D1437F" w:rsidRPr="00AD23FB" w:rsidRDefault="00D1437F"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1453313361"/>
                <w14:checkbox>
                  <w14:checked w14:val="0"/>
                  <w14:checkedState w14:val="2612" w14:font="MS Gothic"/>
                  <w14:uncheckedState w14:val="2610" w14:font="MS Gothic"/>
                </w14:checkbox>
              </w:sdtPr>
              <w:sdtContent>
                <w:r w:rsidRPr="00AD23FB">
                  <w:rPr>
                    <w:rFonts w:ascii="Segoe UI Symbol" w:eastAsia="MS Gothic" w:hAnsi="Segoe UI Symbol" w:cs="Segoe UI Symbol"/>
                    <w:sz w:val="20"/>
                    <w:szCs w:val="20"/>
                  </w:rPr>
                  <w:t>☐</w:t>
                </w:r>
              </w:sdtContent>
            </w:sdt>
            <w:r w:rsidRPr="00AD23FB">
              <w:rPr>
                <w:rFonts w:ascii="Times New Roman" w:hAnsi="Times New Roman" w:cs="Times New Roman"/>
                <w:sz w:val="20"/>
                <w:szCs w:val="20"/>
              </w:rPr>
              <w:t xml:space="preserve"> Nguyễn Thị Vân Anh</w:t>
            </w:r>
          </w:p>
          <w:p w14:paraId="39FB353A" w14:textId="77777777" w:rsidR="00D1437F" w:rsidRPr="00AD23FB" w:rsidRDefault="00D1437F" w:rsidP="005A707B">
            <w:pPr>
              <w:ind w:right="90"/>
              <w:contextualSpacing/>
              <w:jc w:val="both"/>
              <w:rPr>
                <w:rFonts w:ascii="Times New Roman" w:hAnsi="Times New Roman" w:cs="Times New Roman"/>
                <w:sz w:val="20"/>
                <w:szCs w:val="20"/>
              </w:rPr>
            </w:pPr>
            <w:hyperlink r:id="rId13" w:history="1">
              <w:r w:rsidRPr="00AD23FB">
                <w:rPr>
                  <w:rStyle w:val="Hyperlink"/>
                  <w:rFonts w:ascii="Times New Roman" w:hAnsi="Times New Roman" w:cs="Times New Roman"/>
                  <w:sz w:val="20"/>
                  <w:szCs w:val="20"/>
                </w:rPr>
                <w:t>vananh@ved.com.vn</w:t>
              </w:r>
            </w:hyperlink>
            <w:r w:rsidRPr="00AD23FB">
              <w:rPr>
                <w:rFonts w:ascii="Times New Roman" w:hAnsi="Times New Roman" w:cs="Times New Roman"/>
                <w:sz w:val="20"/>
                <w:szCs w:val="20"/>
              </w:rPr>
              <w:t xml:space="preserve"> </w:t>
            </w:r>
          </w:p>
          <w:p w14:paraId="7535B2F5" w14:textId="77777777" w:rsidR="00D1437F" w:rsidRPr="00AD23FB" w:rsidRDefault="00D1437F"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03919174"/>
                <w14:checkbox>
                  <w14:checked w14:val="0"/>
                  <w14:checkedState w14:val="2612" w14:font="MS Gothic"/>
                  <w14:uncheckedState w14:val="2610" w14:font="MS Gothic"/>
                </w14:checkbox>
              </w:sdtPr>
              <w:sdtContent>
                <w:r w:rsidRPr="00AD23FB">
                  <w:rPr>
                    <w:rFonts w:ascii="Segoe UI Symbol" w:eastAsia="MS Gothic" w:hAnsi="Segoe UI Symbol" w:cs="Segoe UI Symbol"/>
                    <w:sz w:val="20"/>
                    <w:szCs w:val="20"/>
                  </w:rPr>
                  <w:t>☐</w:t>
                </w:r>
              </w:sdtContent>
            </w:sdt>
            <w:r w:rsidRPr="00AD23FB">
              <w:rPr>
                <w:rFonts w:ascii="Times New Roman" w:hAnsi="Times New Roman" w:cs="Times New Roman"/>
                <w:sz w:val="20"/>
                <w:szCs w:val="20"/>
              </w:rPr>
              <w:t xml:space="preserve"> Ngô Phương Liên</w:t>
            </w:r>
          </w:p>
          <w:p w14:paraId="281F4662" w14:textId="77777777" w:rsidR="00D1437F" w:rsidRPr="00AD23FB" w:rsidRDefault="00D1437F" w:rsidP="005A707B">
            <w:pPr>
              <w:ind w:right="90"/>
              <w:contextualSpacing/>
              <w:jc w:val="both"/>
              <w:rPr>
                <w:rFonts w:ascii="Times New Roman" w:hAnsi="Times New Roman" w:cs="Times New Roman"/>
                <w:sz w:val="20"/>
                <w:szCs w:val="20"/>
              </w:rPr>
            </w:pPr>
            <w:hyperlink r:id="rId14" w:history="1">
              <w:r w:rsidRPr="00AD23FB">
                <w:rPr>
                  <w:rStyle w:val="Hyperlink"/>
                  <w:rFonts w:ascii="Times New Roman" w:hAnsi="Times New Roman" w:cs="Times New Roman"/>
                  <w:sz w:val="20"/>
                  <w:szCs w:val="20"/>
                </w:rPr>
                <w:t>phuonglien.ngo@ved.com.vn</w:t>
              </w:r>
            </w:hyperlink>
            <w:r w:rsidRPr="00AD23FB">
              <w:rPr>
                <w:rFonts w:ascii="Times New Roman" w:hAnsi="Times New Roman" w:cs="Times New Roman"/>
                <w:sz w:val="20"/>
                <w:szCs w:val="20"/>
              </w:rPr>
              <w:t xml:space="preserve"> </w:t>
            </w:r>
          </w:p>
          <w:p w14:paraId="52DBEE4C" w14:textId="77777777" w:rsidR="00D1437F" w:rsidRPr="00AD23FB" w:rsidRDefault="00D1437F"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2824689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Lê Thị Thanh</w:t>
            </w:r>
          </w:p>
          <w:p w14:paraId="5A51CB80" w14:textId="77777777" w:rsidR="00D1437F" w:rsidRPr="00AD23FB" w:rsidRDefault="00D1437F" w:rsidP="005A707B">
            <w:pPr>
              <w:ind w:right="90"/>
              <w:contextualSpacing/>
              <w:jc w:val="both"/>
              <w:rPr>
                <w:rFonts w:ascii="Times New Roman" w:hAnsi="Times New Roman" w:cs="Times New Roman"/>
                <w:sz w:val="20"/>
                <w:szCs w:val="20"/>
              </w:rPr>
            </w:pPr>
            <w:hyperlink r:id="rId15" w:history="1">
              <w:r w:rsidRPr="00AD23FB">
                <w:rPr>
                  <w:rStyle w:val="Hyperlink"/>
                  <w:rFonts w:ascii="Times New Roman" w:hAnsi="Times New Roman" w:cs="Times New Roman"/>
                  <w:sz w:val="20"/>
                  <w:szCs w:val="20"/>
                </w:rPr>
                <w:t>thithanh.le@ved.com.vn</w:t>
              </w:r>
            </w:hyperlink>
            <w:r w:rsidRPr="00AD23FB">
              <w:rPr>
                <w:rFonts w:ascii="Times New Roman" w:hAnsi="Times New Roman" w:cs="Times New Roman"/>
                <w:sz w:val="20"/>
                <w:szCs w:val="20"/>
              </w:rPr>
              <w:t xml:space="preserve"> </w:t>
            </w:r>
          </w:p>
          <w:p w14:paraId="0EF8CAF0" w14:textId="77777777" w:rsidR="00D1437F" w:rsidRPr="00AD23FB" w:rsidRDefault="00D1437F"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89527781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Trần Thu Trang</w:t>
            </w:r>
          </w:p>
          <w:p w14:paraId="798E2011" w14:textId="77777777" w:rsidR="00D1437F" w:rsidRPr="00AD23FB" w:rsidRDefault="00D1437F" w:rsidP="005A707B">
            <w:pPr>
              <w:ind w:right="90"/>
              <w:contextualSpacing/>
              <w:jc w:val="both"/>
              <w:rPr>
                <w:rFonts w:ascii="Times New Roman" w:hAnsi="Times New Roman" w:cs="Times New Roman"/>
                <w:sz w:val="20"/>
                <w:szCs w:val="20"/>
              </w:rPr>
            </w:pPr>
            <w:hyperlink r:id="rId16" w:history="1">
              <w:r w:rsidRPr="00AD23FB">
                <w:rPr>
                  <w:rStyle w:val="Hyperlink"/>
                  <w:rFonts w:ascii="Times New Roman" w:hAnsi="Times New Roman" w:cs="Times New Roman"/>
                  <w:sz w:val="20"/>
                  <w:szCs w:val="20"/>
                </w:rPr>
                <w:t>thutrang.tran_fac@ved.com.vn</w:t>
              </w:r>
            </w:hyperlink>
            <w:r>
              <w:rPr>
                <w:rFonts w:ascii="Times New Roman" w:hAnsi="Times New Roman" w:cs="Times New Roman"/>
                <w:sz w:val="20"/>
                <w:szCs w:val="20"/>
              </w:rPr>
              <w:t xml:space="preserve"> </w:t>
            </w:r>
          </w:p>
          <w:p w14:paraId="5C7125EF" w14:textId="77777777" w:rsidR="00D1437F" w:rsidRPr="00AD23FB" w:rsidRDefault="00D1437F"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207285351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w:t>
            </w:r>
            <w:r>
              <w:rPr>
                <w:rFonts w:ascii="Times New Roman" w:hAnsi="Times New Roman" w:cs="Times New Roman"/>
                <w:sz w:val="20"/>
                <w:szCs w:val="20"/>
              </w:rPr>
              <w:t>N</w:t>
            </w:r>
            <w:r w:rsidRPr="00AD23FB">
              <w:rPr>
                <w:rFonts w:ascii="Times New Roman" w:hAnsi="Times New Roman" w:cs="Times New Roman"/>
                <w:sz w:val="20"/>
                <w:szCs w:val="20"/>
              </w:rPr>
              <w:t>guyễn Thị Thu Trang</w:t>
            </w:r>
          </w:p>
          <w:p w14:paraId="7BC9221B" w14:textId="77777777" w:rsidR="00D1437F" w:rsidRPr="00AD23FB" w:rsidRDefault="00D1437F" w:rsidP="005A707B">
            <w:pPr>
              <w:ind w:right="90"/>
              <w:contextualSpacing/>
              <w:jc w:val="both"/>
              <w:rPr>
                <w:rFonts w:ascii="Times New Roman" w:hAnsi="Times New Roman" w:cs="Times New Roman"/>
                <w:sz w:val="20"/>
                <w:szCs w:val="20"/>
              </w:rPr>
            </w:pPr>
            <w:hyperlink r:id="rId17" w:history="1">
              <w:r w:rsidRPr="00AD23FB">
                <w:rPr>
                  <w:rStyle w:val="Hyperlink"/>
                  <w:rFonts w:ascii="Times New Roman" w:hAnsi="Times New Roman" w:cs="Times New Roman"/>
                  <w:sz w:val="20"/>
                  <w:szCs w:val="20"/>
                </w:rPr>
                <w:t>thutrang.nguyenthi@ved.com.vn</w:t>
              </w:r>
            </w:hyperlink>
            <w:r>
              <w:rPr>
                <w:rFonts w:ascii="Times New Roman" w:hAnsi="Times New Roman" w:cs="Times New Roman"/>
                <w:sz w:val="20"/>
                <w:szCs w:val="20"/>
              </w:rPr>
              <w:t xml:space="preserve"> </w:t>
            </w:r>
          </w:p>
          <w:p w14:paraId="6E2E4F4E" w14:textId="77777777" w:rsidR="00D1437F" w:rsidRPr="00AD23FB" w:rsidRDefault="00D1437F"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79151742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Nguyễn Thu Trang</w:t>
            </w:r>
          </w:p>
          <w:p w14:paraId="01A559F4" w14:textId="77777777" w:rsidR="00D1437F" w:rsidRPr="000B1694" w:rsidRDefault="00D1437F" w:rsidP="005A707B">
            <w:pPr>
              <w:ind w:right="90"/>
              <w:contextualSpacing/>
              <w:jc w:val="both"/>
              <w:rPr>
                <w:rFonts w:ascii="Times New Roman" w:hAnsi="Times New Roman" w:cs="Times New Roman"/>
                <w:sz w:val="20"/>
                <w:szCs w:val="20"/>
              </w:rPr>
            </w:pPr>
            <w:hyperlink r:id="rId18" w:history="1">
              <w:r w:rsidRPr="00AD23FB">
                <w:rPr>
                  <w:rStyle w:val="Hyperlink"/>
                  <w:rFonts w:ascii="Times New Roman" w:hAnsi="Times New Roman" w:cs="Times New Roman"/>
                  <w:sz w:val="20"/>
                  <w:szCs w:val="20"/>
                </w:rPr>
                <w:t>thutrang.nguyen@ved.com.vn</w:t>
              </w:r>
            </w:hyperlink>
            <w:r>
              <w:rPr>
                <w:rFonts w:ascii="Times New Roman" w:hAnsi="Times New Roman" w:cs="Times New Roman"/>
                <w:sz w:val="20"/>
                <w:szCs w:val="20"/>
              </w:rPr>
              <w:t xml:space="preserve"> </w:t>
            </w:r>
          </w:p>
        </w:tc>
        <w:tc>
          <w:tcPr>
            <w:tcW w:w="2430" w:type="dxa"/>
          </w:tcPr>
          <w:p w14:paraId="3F78876F" w14:textId="77777777" w:rsidR="00D1437F" w:rsidRPr="000B1694" w:rsidRDefault="00D1437F"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lastRenderedPageBreak/>
              <w:t>Gigi</w:t>
            </w:r>
          </w:p>
        </w:tc>
      </w:tr>
      <w:tr w:rsidR="00D1437F" w:rsidRPr="000B1694" w14:paraId="1B2DFEE2" w14:textId="77777777" w:rsidTr="005A707B">
        <w:tc>
          <w:tcPr>
            <w:tcW w:w="4680" w:type="dxa"/>
          </w:tcPr>
          <w:p w14:paraId="5F0858B2" w14:textId="77777777" w:rsidR="00D1437F" w:rsidRPr="000B1694" w:rsidRDefault="00D1437F"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Tax/ </w:t>
            </w:r>
            <w:r w:rsidRPr="000B1694">
              <w:rPr>
                <w:rFonts w:ascii="Times New Roman" w:hAnsi="Times New Roman" w:cs="Times New Roman"/>
                <w:i/>
                <w:iCs/>
                <w:color w:val="2F5496" w:themeColor="accent1" w:themeShade="BF"/>
                <w:sz w:val="20"/>
                <w:szCs w:val="20"/>
              </w:rPr>
              <w:t>Thuế</w:t>
            </w:r>
          </w:p>
        </w:tc>
        <w:tc>
          <w:tcPr>
            <w:tcW w:w="3600" w:type="dxa"/>
          </w:tcPr>
          <w:p w14:paraId="5E3F858B" w14:textId="77777777" w:rsidR="00D1437F" w:rsidRPr="000B1694" w:rsidRDefault="00D1437F"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N/A</w:t>
            </w:r>
          </w:p>
        </w:tc>
        <w:tc>
          <w:tcPr>
            <w:tcW w:w="2430" w:type="dxa"/>
          </w:tcPr>
          <w:p w14:paraId="45F32061" w14:textId="77777777" w:rsidR="00D1437F" w:rsidRPr="000B1694" w:rsidRDefault="00D1437F"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N/A</w:t>
            </w:r>
          </w:p>
        </w:tc>
      </w:tr>
      <w:tr w:rsidR="00D1437F" w:rsidRPr="000B1694" w14:paraId="1A3BC65B" w14:textId="77777777" w:rsidTr="005A707B">
        <w:tc>
          <w:tcPr>
            <w:tcW w:w="4680" w:type="dxa"/>
          </w:tcPr>
          <w:p w14:paraId="4E97EF2E" w14:textId="77777777" w:rsidR="00D1437F" w:rsidRPr="000B1694" w:rsidRDefault="00D1437F" w:rsidP="005A707B">
            <w:pPr>
              <w:ind w:right="90"/>
              <w:rPr>
                <w:rFonts w:ascii="Times New Roman" w:hAnsi="Times New Roman" w:cs="Times New Roman"/>
                <w:sz w:val="20"/>
                <w:szCs w:val="20"/>
              </w:rPr>
            </w:pPr>
            <w:r w:rsidRPr="000B1694">
              <w:rPr>
                <w:rFonts w:ascii="Times New Roman" w:hAnsi="Times New Roman" w:cs="Times New Roman"/>
                <w:sz w:val="20"/>
                <w:szCs w:val="20"/>
              </w:rPr>
              <w:t xml:space="preserve">Legal Counsel/ </w:t>
            </w:r>
            <w:r w:rsidRPr="000B1694">
              <w:rPr>
                <w:rFonts w:ascii="Times New Roman" w:hAnsi="Times New Roman" w:cs="Times New Roman"/>
                <w:i/>
                <w:iCs/>
                <w:color w:val="2F5496" w:themeColor="accent1" w:themeShade="BF"/>
                <w:sz w:val="20"/>
                <w:szCs w:val="20"/>
              </w:rPr>
              <w:t>Chuyên viên pháp chế</w:t>
            </w:r>
          </w:p>
        </w:tc>
        <w:tc>
          <w:tcPr>
            <w:tcW w:w="3600" w:type="dxa"/>
          </w:tcPr>
          <w:p w14:paraId="35BF91B3" w14:textId="77777777" w:rsidR="00D1437F" w:rsidRPr="000B1694" w:rsidRDefault="00D1437F" w:rsidP="005A707B">
            <w:pPr>
              <w:ind w:right="86"/>
              <w:rPr>
                <w:rFonts w:ascii="Times New Roman" w:hAnsi="Times New Roman" w:cs="Times New Roman"/>
                <w:sz w:val="20"/>
                <w:szCs w:val="20"/>
              </w:rPr>
            </w:pPr>
            <w:sdt>
              <w:sdtPr>
                <w:rPr>
                  <w:rFonts w:ascii="Times New Roman" w:hAnsi="Times New Roman" w:cs="Times New Roman"/>
                  <w:sz w:val="20"/>
                  <w:szCs w:val="20"/>
                </w:rPr>
                <w:id w:val="17037768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Chu Anh Vũ</w:t>
            </w:r>
          </w:p>
          <w:p w14:paraId="11455FA4" w14:textId="77777777" w:rsidR="00D1437F" w:rsidRPr="000B1694" w:rsidRDefault="00D1437F" w:rsidP="005A707B">
            <w:pPr>
              <w:ind w:left="240" w:right="90"/>
              <w:jc w:val="both"/>
              <w:rPr>
                <w:rFonts w:ascii="Times New Roman" w:hAnsi="Times New Roman" w:cs="Times New Roman"/>
                <w:sz w:val="20"/>
                <w:szCs w:val="20"/>
              </w:rPr>
            </w:pPr>
            <w:hyperlink r:id="rId19" w:history="1">
              <w:r w:rsidRPr="000B1694">
                <w:rPr>
                  <w:rStyle w:val="Hyperlink"/>
                  <w:rFonts w:ascii="Times New Roman" w:hAnsi="Times New Roman" w:cs="Times New Roman"/>
                  <w:sz w:val="20"/>
                  <w:szCs w:val="20"/>
                </w:rPr>
                <w:t>chuvu@sea.com</w:t>
              </w:r>
            </w:hyperlink>
            <w:r w:rsidRPr="000B1694">
              <w:rPr>
                <w:rFonts w:ascii="Times New Roman" w:hAnsi="Times New Roman" w:cs="Times New Roman"/>
                <w:sz w:val="20"/>
                <w:szCs w:val="20"/>
              </w:rPr>
              <w:t xml:space="preserve"> </w:t>
            </w:r>
          </w:p>
          <w:p w14:paraId="2D72C15D" w14:textId="77777777" w:rsidR="00D1437F" w:rsidRPr="000B1694" w:rsidRDefault="00D1437F" w:rsidP="005A707B">
            <w:pPr>
              <w:ind w:right="86"/>
              <w:rPr>
                <w:rFonts w:ascii="Times New Roman" w:hAnsi="Times New Roman" w:cs="Times New Roman"/>
                <w:sz w:val="20"/>
                <w:szCs w:val="20"/>
              </w:rPr>
            </w:pPr>
            <w:sdt>
              <w:sdtPr>
                <w:rPr>
                  <w:rFonts w:ascii="Times New Roman" w:hAnsi="Times New Roman" w:cs="Times New Roman"/>
                  <w:sz w:val="20"/>
                  <w:szCs w:val="20"/>
                </w:rPr>
                <w:id w:val="-5477658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Cao Hoàng Bảo</w:t>
            </w:r>
          </w:p>
          <w:p w14:paraId="2670DBC3" w14:textId="77777777" w:rsidR="00D1437F" w:rsidRPr="000B1694" w:rsidRDefault="00D1437F" w:rsidP="005A707B">
            <w:pPr>
              <w:ind w:left="240" w:right="90"/>
              <w:jc w:val="both"/>
              <w:rPr>
                <w:rFonts w:ascii="Times New Roman" w:hAnsi="Times New Roman" w:cs="Times New Roman"/>
                <w:sz w:val="20"/>
                <w:szCs w:val="20"/>
              </w:rPr>
            </w:pPr>
            <w:hyperlink r:id="rId20" w:history="1">
              <w:r w:rsidRPr="000B1694">
                <w:rPr>
                  <w:rStyle w:val="Hyperlink"/>
                  <w:rFonts w:ascii="Times New Roman" w:hAnsi="Times New Roman" w:cs="Times New Roman"/>
                  <w:sz w:val="20"/>
                  <w:szCs w:val="20"/>
                </w:rPr>
                <w:t>caobao@sea.com</w:t>
              </w:r>
            </w:hyperlink>
          </w:p>
        </w:tc>
        <w:tc>
          <w:tcPr>
            <w:tcW w:w="2430" w:type="dxa"/>
          </w:tcPr>
          <w:p w14:paraId="52AB8C8C" w14:textId="77777777" w:rsidR="00D1437F" w:rsidRPr="000B1694" w:rsidRDefault="00D1437F" w:rsidP="005A707B">
            <w:pPr>
              <w:rPr>
                <w:rFonts w:ascii="Times New Roman" w:hAnsi="Times New Roman" w:cs="Times New Roman"/>
                <w:i/>
                <w:iCs/>
                <w:sz w:val="20"/>
                <w:szCs w:val="20"/>
              </w:rPr>
            </w:pPr>
            <w:r>
              <w:rPr>
                <w:rFonts w:ascii="Times New Roman" w:hAnsi="Times New Roman" w:cs="Times New Roman"/>
                <w:sz w:val="20"/>
                <w:szCs w:val="20"/>
              </w:rPr>
              <w:t>Gigi</w:t>
            </w:r>
          </w:p>
        </w:tc>
      </w:tr>
      <w:tr w:rsidR="00D1437F" w:rsidRPr="000B1694" w14:paraId="429ACE7A" w14:textId="77777777" w:rsidTr="005A707B">
        <w:tc>
          <w:tcPr>
            <w:tcW w:w="4680" w:type="dxa"/>
            <w:shd w:val="clear" w:color="auto" w:fill="E2EFD9" w:themeFill="accent6" w:themeFillTint="33"/>
          </w:tcPr>
          <w:p w14:paraId="02354F54" w14:textId="77777777" w:rsidR="00D1437F" w:rsidRPr="000B1694" w:rsidRDefault="00D1437F" w:rsidP="005A707B">
            <w:pPr>
              <w:ind w:right="90"/>
              <w:rPr>
                <w:rFonts w:ascii="Times New Roman" w:hAnsi="Times New Roman" w:cs="Times New Roman"/>
                <w:sz w:val="20"/>
                <w:szCs w:val="20"/>
              </w:rPr>
            </w:pPr>
            <w:r w:rsidRPr="000B1694">
              <w:rPr>
                <w:rFonts w:ascii="Times New Roman" w:hAnsi="Times New Roman" w:cs="Times New Roman"/>
                <w:b/>
                <w:bCs/>
                <w:sz w:val="20"/>
                <w:szCs w:val="20"/>
              </w:rPr>
              <w:t xml:space="preserve">Execution/ </w:t>
            </w:r>
            <w:r w:rsidRPr="000B1694">
              <w:rPr>
                <w:rFonts w:ascii="Times New Roman" w:hAnsi="Times New Roman" w:cs="Times New Roman"/>
                <w:b/>
                <w:bCs/>
                <w:i/>
                <w:iCs/>
                <w:color w:val="2F5496" w:themeColor="accent1" w:themeShade="BF"/>
                <w:sz w:val="20"/>
                <w:szCs w:val="20"/>
              </w:rPr>
              <w:t>Ký kết</w:t>
            </w:r>
          </w:p>
        </w:tc>
        <w:tc>
          <w:tcPr>
            <w:tcW w:w="3600" w:type="dxa"/>
            <w:shd w:val="clear" w:color="auto" w:fill="E2EFD9" w:themeFill="accent6" w:themeFillTint="33"/>
          </w:tcPr>
          <w:p w14:paraId="5230FAD1" w14:textId="77777777" w:rsidR="00D1437F" w:rsidRPr="000B1694" w:rsidRDefault="00D1437F" w:rsidP="005A707B">
            <w:pPr>
              <w:jc w:val="center"/>
              <w:rPr>
                <w:rFonts w:ascii="Times New Roman" w:hAnsi="Times New Roman" w:cs="Times New Roman"/>
                <w:sz w:val="20"/>
                <w:szCs w:val="20"/>
              </w:rPr>
            </w:pPr>
            <w:r w:rsidRPr="000B1694">
              <w:rPr>
                <w:rFonts w:ascii="Times New Roman" w:hAnsi="Times New Roman" w:cs="Times New Roman"/>
                <w:b/>
                <w:bCs/>
                <w:sz w:val="20"/>
                <w:szCs w:val="20"/>
              </w:rPr>
              <w:t xml:space="preserve">Name/ </w:t>
            </w:r>
            <w:r w:rsidRPr="000B1694">
              <w:rPr>
                <w:rFonts w:ascii="Times New Roman" w:hAnsi="Times New Roman" w:cs="Times New Roman"/>
                <w:b/>
                <w:bCs/>
                <w:i/>
                <w:iCs/>
                <w:color w:val="2F5496" w:themeColor="accent1" w:themeShade="BF"/>
                <w:sz w:val="20"/>
                <w:szCs w:val="20"/>
              </w:rPr>
              <w:t>Tên</w:t>
            </w:r>
          </w:p>
        </w:tc>
        <w:tc>
          <w:tcPr>
            <w:tcW w:w="2430" w:type="dxa"/>
            <w:shd w:val="clear" w:color="auto" w:fill="E2EFD9" w:themeFill="accent6" w:themeFillTint="33"/>
          </w:tcPr>
          <w:p w14:paraId="3C1311B3" w14:textId="77777777" w:rsidR="00D1437F" w:rsidRPr="000B1694" w:rsidRDefault="00D1437F" w:rsidP="005A707B">
            <w:pPr>
              <w:jc w:val="center"/>
              <w:rPr>
                <w:rFonts w:ascii="Times New Roman" w:hAnsi="Times New Roman" w:cs="Times New Roman"/>
                <w:sz w:val="20"/>
                <w:szCs w:val="20"/>
              </w:rPr>
            </w:pPr>
            <w:r w:rsidRPr="000B1694">
              <w:rPr>
                <w:rFonts w:ascii="Times New Roman" w:hAnsi="Times New Roman" w:cs="Times New Roman"/>
                <w:b/>
                <w:bCs/>
                <w:sz w:val="20"/>
                <w:szCs w:val="20"/>
              </w:rPr>
              <w:t xml:space="preserve">Date/ </w:t>
            </w:r>
            <w:r w:rsidRPr="000B1694">
              <w:rPr>
                <w:rFonts w:ascii="Times New Roman" w:hAnsi="Times New Roman" w:cs="Times New Roman"/>
                <w:b/>
                <w:bCs/>
                <w:i/>
                <w:iCs/>
                <w:color w:val="2F5496" w:themeColor="accent1" w:themeShade="BF"/>
                <w:sz w:val="20"/>
                <w:szCs w:val="20"/>
              </w:rPr>
              <w:t>Ngày</w:t>
            </w:r>
          </w:p>
        </w:tc>
      </w:tr>
      <w:tr w:rsidR="00D1437F" w:rsidRPr="000B1694" w14:paraId="34E2F5C0" w14:textId="77777777" w:rsidTr="005A707B">
        <w:tc>
          <w:tcPr>
            <w:tcW w:w="4680" w:type="dxa"/>
          </w:tcPr>
          <w:p w14:paraId="47EFFEFA" w14:textId="77777777" w:rsidR="00D1437F" w:rsidRPr="000B1694" w:rsidRDefault="00D1437F" w:rsidP="005A707B">
            <w:pPr>
              <w:ind w:right="90"/>
              <w:rPr>
                <w:rFonts w:ascii="Times New Roman" w:hAnsi="Times New Roman" w:cs="Times New Roman"/>
                <w:sz w:val="20"/>
                <w:szCs w:val="20"/>
              </w:rPr>
            </w:pPr>
            <w:r w:rsidRPr="000B1694">
              <w:rPr>
                <w:rFonts w:ascii="Times New Roman" w:hAnsi="Times New Roman" w:cs="Times New Roman"/>
                <w:sz w:val="20"/>
                <w:szCs w:val="20"/>
              </w:rPr>
              <w:t xml:space="preserve">Signature obtained by/ </w:t>
            </w:r>
            <w:r w:rsidRPr="000B1694">
              <w:rPr>
                <w:rFonts w:ascii="Times New Roman" w:hAnsi="Times New Roman" w:cs="Times New Roman"/>
                <w:i/>
                <w:iCs/>
                <w:color w:val="2F5496" w:themeColor="accent1" w:themeShade="BF"/>
                <w:sz w:val="20"/>
                <w:szCs w:val="20"/>
              </w:rPr>
              <w:t>Trình ký</w:t>
            </w:r>
          </w:p>
        </w:tc>
        <w:tc>
          <w:tcPr>
            <w:tcW w:w="3600" w:type="dxa"/>
          </w:tcPr>
          <w:p w14:paraId="5D15A2CC" w14:textId="77777777" w:rsidR="00D1437F" w:rsidRPr="000B1694" w:rsidRDefault="00D1437F" w:rsidP="005A707B">
            <w:pPr>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22134E1E" w14:textId="77777777" w:rsidR="00D1437F" w:rsidRPr="000B1694" w:rsidRDefault="00D1437F" w:rsidP="005A707B">
            <w:pPr>
              <w:ind w:right="86"/>
              <w:rPr>
                <w:rFonts w:ascii="Times New Roman" w:hAnsi="Times New Roman" w:cs="Times New Roman"/>
                <w:sz w:val="20"/>
                <w:szCs w:val="20"/>
              </w:rPr>
            </w:pPr>
            <w:hyperlink r:id="rId21" w:history="1">
              <w:r w:rsidRPr="00CF74BD">
                <w:rPr>
                  <w:rStyle w:val="Hyperlink"/>
                  <w:rFonts w:ascii="Times New Roman" w:hAnsi="Times New Roman" w:cs="Times New Roman"/>
                  <w:sz w:val="20"/>
                  <w:szCs w:val="20"/>
                </w:rPr>
                <w:t>minhchau.nguyen@ved.com.vn</w:t>
              </w:r>
            </w:hyperlink>
            <w:r w:rsidRPr="000B1694">
              <w:rPr>
                <w:rFonts w:ascii="Times New Roman" w:hAnsi="Times New Roman" w:cs="Times New Roman"/>
                <w:sz w:val="20"/>
                <w:szCs w:val="20"/>
              </w:rPr>
              <w:t xml:space="preserve"> </w:t>
            </w:r>
          </w:p>
        </w:tc>
        <w:tc>
          <w:tcPr>
            <w:tcW w:w="2430" w:type="dxa"/>
          </w:tcPr>
          <w:p w14:paraId="59A89EDA" w14:textId="77777777" w:rsidR="00D1437F" w:rsidRPr="000B1694" w:rsidRDefault="00D1437F" w:rsidP="005A707B">
            <w:pPr>
              <w:rPr>
                <w:rFonts w:ascii="Times New Roman" w:hAnsi="Times New Roman" w:cs="Times New Roman"/>
                <w:sz w:val="20"/>
                <w:szCs w:val="20"/>
              </w:rPr>
            </w:pPr>
          </w:p>
        </w:tc>
      </w:tr>
      <w:tr w:rsidR="00D1437F" w:rsidRPr="000B1694" w14:paraId="75B9A447" w14:textId="77777777" w:rsidTr="005A707B">
        <w:tc>
          <w:tcPr>
            <w:tcW w:w="4680" w:type="dxa"/>
          </w:tcPr>
          <w:p w14:paraId="01FA9774" w14:textId="77777777" w:rsidR="00D1437F" w:rsidRPr="000B1694" w:rsidRDefault="00D1437F" w:rsidP="005A707B">
            <w:pPr>
              <w:ind w:right="90"/>
              <w:rPr>
                <w:rFonts w:ascii="Times New Roman" w:hAnsi="Times New Roman" w:cs="Times New Roman"/>
                <w:sz w:val="20"/>
                <w:szCs w:val="20"/>
              </w:rPr>
            </w:pPr>
            <w:r w:rsidRPr="000B1694">
              <w:rPr>
                <w:rFonts w:ascii="Times New Roman" w:hAnsi="Times New Roman" w:cs="Times New Roman"/>
                <w:sz w:val="20"/>
                <w:szCs w:val="20"/>
              </w:rPr>
              <w:t xml:space="preserve">Filing done by/ </w:t>
            </w:r>
            <w:r w:rsidRPr="000B1694">
              <w:rPr>
                <w:rFonts w:ascii="Times New Roman" w:hAnsi="Times New Roman" w:cs="Times New Roman"/>
                <w:i/>
                <w:iCs/>
                <w:color w:val="2F5496" w:themeColor="accent1" w:themeShade="BF"/>
                <w:sz w:val="20"/>
                <w:szCs w:val="20"/>
              </w:rPr>
              <w:t>Lưu trữ hồ sơ</w:t>
            </w:r>
          </w:p>
        </w:tc>
        <w:tc>
          <w:tcPr>
            <w:tcW w:w="3600" w:type="dxa"/>
          </w:tcPr>
          <w:p w14:paraId="0590E24F" w14:textId="77777777" w:rsidR="00D1437F" w:rsidRPr="000B1694" w:rsidRDefault="00D1437F" w:rsidP="005A707B">
            <w:pPr>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2246A7C7" w14:textId="77777777" w:rsidR="00D1437F" w:rsidRPr="000B1694" w:rsidRDefault="00D1437F" w:rsidP="005A707B">
            <w:pPr>
              <w:ind w:right="86"/>
              <w:rPr>
                <w:rFonts w:ascii="Times New Roman" w:hAnsi="Times New Roman" w:cs="Times New Roman"/>
                <w:sz w:val="20"/>
                <w:szCs w:val="20"/>
              </w:rPr>
            </w:pPr>
            <w:hyperlink r:id="rId22" w:history="1">
              <w:r w:rsidRPr="00CF74BD">
                <w:rPr>
                  <w:rStyle w:val="Hyperlink"/>
                  <w:rFonts w:ascii="Times New Roman" w:hAnsi="Times New Roman" w:cs="Times New Roman"/>
                  <w:sz w:val="20"/>
                  <w:szCs w:val="20"/>
                </w:rPr>
                <w:t>minhchau.nguyen@ved.com.vn</w:t>
              </w:r>
            </w:hyperlink>
            <w:r w:rsidRPr="000B1694">
              <w:rPr>
                <w:rFonts w:ascii="Times New Roman" w:hAnsi="Times New Roman" w:cs="Times New Roman"/>
                <w:sz w:val="20"/>
                <w:szCs w:val="20"/>
              </w:rPr>
              <w:t xml:space="preserve"> </w:t>
            </w:r>
          </w:p>
        </w:tc>
        <w:tc>
          <w:tcPr>
            <w:tcW w:w="2430" w:type="dxa"/>
          </w:tcPr>
          <w:p w14:paraId="0B9F34CF" w14:textId="77777777" w:rsidR="00D1437F" w:rsidRPr="000B1694" w:rsidRDefault="00D1437F" w:rsidP="005A707B">
            <w:pPr>
              <w:rPr>
                <w:rFonts w:ascii="Times New Roman" w:hAnsi="Times New Roman" w:cs="Times New Roman"/>
                <w:sz w:val="20"/>
                <w:szCs w:val="20"/>
              </w:rPr>
            </w:pPr>
          </w:p>
        </w:tc>
      </w:tr>
      <w:bookmarkEnd w:id="2"/>
    </w:tbl>
    <w:p w14:paraId="7A03360C" w14:textId="61DE9E76" w:rsidR="00D1437F" w:rsidRDefault="00D1437F" w:rsidP="008C2980">
      <w:pPr>
        <w:spacing w:after="120" w:line="240" w:lineRule="auto"/>
        <w:ind w:right="-171"/>
        <w:jc w:val="center"/>
        <w:rPr>
          <w:rFonts w:ascii="Times New Roman" w:hAnsi="Times New Roman" w:cs="Times New Roman"/>
          <w:b/>
          <w:bCs/>
          <w:noProof/>
          <w:color w:val="FF0000"/>
          <w:sz w:val="20"/>
          <w:szCs w:val="20"/>
        </w:rPr>
      </w:pPr>
    </w:p>
    <w:p w14:paraId="3471EDE2" w14:textId="77777777" w:rsidR="00D1437F" w:rsidRPr="009777B6" w:rsidRDefault="00D1437F" w:rsidP="008C2980">
      <w:pPr>
        <w:spacing w:after="120" w:line="240" w:lineRule="auto"/>
        <w:ind w:right="-171"/>
        <w:jc w:val="center"/>
        <w:rPr>
          <w:rFonts w:ascii="Times New Roman" w:hAnsi="Times New Roman" w:cs="Times New Roman"/>
          <w:b/>
          <w:bCs/>
          <w:noProof/>
          <w:color w:val="2F5496" w:themeColor="accent1" w:themeShade="BF"/>
          <w:sz w:val="20"/>
          <w:szCs w:val="20"/>
        </w:rPr>
      </w:pPr>
    </w:p>
    <w:bookmarkEnd w:id="0"/>
    <w:bookmarkEnd w:id="1"/>
    <w:p w14:paraId="3E460E1A" w14:textId="77777777" w:rsidR="00337882" w:rsidRDefault="00337882" w:rsidP="00337882">
      <w:pPr>
        <w:spacing w:line="240" w:lineRule="auto"/>
        <w:jc w:val="center"/>
        <w:rPr>
          <w:rFonts w:ascii="Times New Roman" w:hAnsi="Times New Roman" w:cs="Times New Roman"/>
          <w:b/>
          <w:sz w:val="24"/>
          <w:szCs w:val="24"/>
        </w:rPr>
        <w:sectPr w:rsidR="00337882" w:rsidSect="001500F2">
          <w:headerReference w:type="first" r:id="rId23"/>
          <w:pgSz w:w="11906" w:h="16838" w:code="9"/>
          <w:pgMar w:top="810" w:right="746" w:bottom="900" w:left="1080" w:header="720" w:footer="586" w:gutter="0"/>
          <w:cols w:space="720"/>
          <w:formProt w:val="0"/>
          <w:titlePg/>
          <w:docGrid w:linePitch="360"/>
        </w:sectPr>
      </w:pPr>
    </w:p>
    <w:tbl>
      <w:tblPr>
        <w:tblStyle w:val="a3"/>
        <w:tblW w:w="9810" w:type="dxa"/>
        <w:tblBorders>
          <w:top w:val="nil"/>
          <w:left w:val="nil"/>
          <w:bottom w:val="nil"/>
          <w:right w:val="nil"/>
          <w:insideH w:val="nil"/>
          <w:insideV w:val="nil"/>
        </w:tblBorders>
        <w:tblLayout w:type="fixed"/>
        <w:tblLook w:val="0400" w:firstRow="0" w:lastRow="0" w:firstColumn="0" w:lastColumn="0" w:noHBand="0" w:noVBand="1"/>
      </w:tblPr>
      <w:tblGrid>
        <w:gridCol w:w="2037"/>
        <w:gridCol w:w="7773"/>
      </w:tblGrid>
      <w:tr w:rsidR="00337882" w14:paraId="3B03FB00" w14:textId="77777777" w:rsidTr="0049447C">
        <w:tc>
          <w:tcPr>
            <w:tcW w:w="2037" w:type="dxa"/>
          </w:tcPr>
          <w:p w14:paraId="03B61C57" w14:textId="77777777" w:rsidR="00337882" w:rsidRDefault="00337882" w:rsidP="0049447C">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pPr>
            <w:r>
              <w:rPr>
                <w:rFonts w:eastAsia="Calibri"/>
                <w:noProof/>
                <w:color w:val="000000"/>
              </w:rPr>
              <w:lastRenderedPageBreak/>
              <w:drawing>
                <wp:inline distT="0" distB="0" distL="0" distR="0" wp14:anchorId="22C11009" wp14:editId="6390E55C">
                  <wp:extent cx="912299" cy="730636"/>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b="8681"/>
                          <a:stretch>
                            <a:fillRect/>
                          </a:stretch>
                        </pic:blipFill>
                        <pic:spPr>
                          <a:xfrm>
                            <a:off x="0" y="0"/>
                            <a:ext cx="912299" cy="730636"/>
                          </a:xfrm>
                          <a:prstGeom prst="rect">
                            <a:avLst/>
                          </a:prstGeom>
                          <a:ln/>
                        </pic:spPr>
                      </pic:pic>
                    </a:graphicData>
                  </a:graphic>
                </wp:inline>
              </w:drawing>
            </w:r>
          </w:p>
        </w:tc>
        <w:tc>
          <w:tcPr>
            <w:tcW w:w="7773" w:type="dxa"/>
          </w:tcPr>
          <w:p w14:paraId="7C69E6E8" w14:textId="77777777" w:rsidR="00337882" w:rsidRDefault="00337882" w:rsidP="0049447C">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pPr>
          </w:p>
          <w:p w14:paraId="05CC400E" w14:textId="77777777" w:rsidR="00337882" w:rsidRPr="00D843F1" w:rsidRDefault="00337882" w:rsidP="0049447C">
            <w:pPr>
              <w:spacing w:after="60"/>
              <w:jc w:val="center"/>
              <w:rPr>
                <w:rFonts w:ascii="Times New Roman" w:hAnsi="Times New Roman" w:cs="Times New Roman"/>
                <w:b/>
                <w:sz w:val="24"/>
                <w:szCs w:val="24"/>
              </w:rPr>
            </w:pPr>
            <w:r w:rsidRPr="00D843F1">
              <w:rPr>
                <w:rFonts w:ascii="Times New Roman" w:hAnsi="Times New Roman" w:cs="Times New Roman"/>
                <w:b/>
                <w:sz w:val="24"/>
                <w:szCs w:val="24"/>
              </w:rPr>
              <w:t>HỢP ĐỒNG MUA BÁN</w:t>
            </w:r>
          </w:p>
          <w:p w14:paraId="07C2109D" w14:textId="77777777" w:rsidR="00337882" w:rsidRDefault="00337882" w:rsidP="0049447C">
            <w:pPr>
              <w:pBdr>
                <w:top w:val="nil"/>
                <w:left w:val="nil"/>
                <w:bottom w:val="nil"/>
                <w:right w:val="nil"/>
                <w:between w:val="nil"/>
              </w:pBdr>
              <w:tabs>
                <w:tab w:val="right" w:pos="9360"/>
              </w:tabs>
              <w:jc w:val="center"/>
              <w:rPr>
                <w:rFonts w:ascii="Times New Roman" w:hAnsi="Times New Roman" w:cs="Times New Roman"/>
                <w:color w:val="000000"/>
                <w:sz w:val="24"/>
                <w:szCs w:val="24"/>
              </w:rPr>
            </w:pPr>
            <w:commentRangeStart w:id="11"/>
            <w:r w:rsidRPr="00D843F1">
              <w:rPr>
                <w:rFonts w:ascii="Times New Roman" w:hAnsi="Times New Roman" w:cs="Times New Roman"/>
                <w:color w:val="000000"/>
                <w:sz w:val="24"/>
                <w:szCs w:val="24"/>
              </w:rPr>
              <w:t>Số</w:t>
            </w:r>
            <w:commentRangeEnd w:id="11"/>
            <w:r>
              <w:rPr>
                <w:rStyle w:val="CommentReference"/>
                <w:rFonts w:ascii="Calibri" w:hAnsi="Calibri" w:cs="Calibri"/>
              </w:rPr>
              <w:commentReference w:id="11"/>
            </w:r>
            <w:r w:rsidRPr="00D843F1">
              <w:rPr>
                <w:rFonts w:ascii="Times New Roman" w:hAnsi="Times New Roman" w:cs="Times New Roman"/>
                <w:color w:val="000000"/>
                <w:sz w:val="24"/>
                <w:szCs w:val="24"/>
              </w:rPr>
              <w:t>: ……………………..</w:t>
            </w:r>
          </w:p>
        </w:tc>
      </w:tr>
    </w:tbl>
    <w:p w14:paraId="641E9139" w14:textId="77777777" w:rsidR="00337882" w:rsidRDefault="00337882">
      <w:pPr>
        <w:spacing w:after="0" w:line="240" w:lineRule="auto"/>
        <w:jc w:val="both"/>
        <w:rPr>
          <w:rFonts w:ascii="Times New Roman" w:hAnsi="Times New Roman" w:cs="Times New Roman"/>
          <w:sz w:val="20"/>
          <w:szCs w:val="20"/>
        </w:rPr>
      </w:pPr>
    </w:p>
    <w:p w14:paraId="00000001" w14:textId="6CD936F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Hợp Đồng Mua Bán này (“</w:t>
      </w:r>
      <w:r>
        <w:rPr>
          <w:rFonts w:ascii="Times New Roman" w:hAnsi="Times New Roman" w:cs="Times New Roman"/>
          <w:b/>
          <w:i/>
          <w:sz w:val="20"/>
          <w:szCs w:val="20"/>
        </w:rPr>
        <w:t>Hợp Đồng</w:t>
      </w:r>
      <w:r>
        <w:rPr>
          <w:rFonts w:ascii="Times New Roman" w:hAnsi="Times New Roman" w:cs="Times New Roman"/>
          <w:sz w:val="20"/>
          <w:szCs w:val="20"/>
        </w:rPr>
        <w:t xml:space="preserve">”) được ký kết vào ngày </w:t>
      </w:r>
      <w:commentRangeStart w:id="12"/>
      <w:r>
        <w:rPr>
          <w:rFonts w:ascii="Times New Roman" w:hAnsi="Times New Roman" w:cs="Times New Roman"/>
          <w:sz w:val="20"/>
          <w:szCs w:val="20"/>
        </w:rPr>
        <w:t>…</w:t>
      </w:r>
      <w:r w:rsidR="007B28B1">
        <w:rPr>
          <w:rFonts w:ascii="Times New Roman" w:hAnsi="Times New Roman" w:cs="Times New Roman"/>
          <w:sz w:val="20"/>
          <w:szCs w:val="20"/>
        </w:rPr>
        <w:t>……………….</w:t>
      </w:r>
      <w:r>
        <w:rPr>
          <w:rFonts w:ascii="Times New Roman" w:hAnsi="Times New Roman" w:cs="Times New Roman"/>
          <w:sz w:val="20"/>
          <w:szCs w:val="20"/>
        </w:rPr>
        <w:t xml:space="preserve">… </w:t>
      </w:r>
      <w:commentRangeEnd w:id="12"/>
      <w:r w:rsidR="00ED1ABB">
        <w:rPr>
          <w:rStyle w:val="CommentReference"/>
        </w:rPr>
        <w:commentReference w:id="12"/>
      </w:r>
      <w:r>
        <w:rPr>
          <w:rFonts w:ascii="Times New Roman" w:hAnsi="Times New Roman" w:cs="Times New Roman"/>
          <w:sz w:val="20"/>
          <w:szCs w:val="20"/>
        </w:rPr>
        <w:t>bởi</w:t>
      </w:r>
      <w:r w:rsidR="00DE3757">
        <w:rPr>
          <w:rFonts w:ascii="Times New Roman" w:hAnsi="Times New Roman" w:cs="Times New Roman"/>
          <w:sz w:val="20"/>
          <w:szCs w:val="20"/>
        </w:rPr>
        <w:t xml:space="preserve"> và giữa</w:t>
      </w:r>
      <w:r>
        <w:rPr>
          <w:rFonts w:ascii="Times New Roman" w:hAnsi="Times New Roman" w:cs="Times New Roman"/>
          <w:sz w:val="20"/>
          <w:szCs w:val="20"/>
        </w:rPr>
        <w:t>:</w:t>
      </w:r>
    </w:p>
    <w:p w14:paraId="00000002" w14:textId="77777777" w:rsidR="00281E0C" w:rsidRDefault="00281E0C">
      <w:pPr>
        <w:spacing w:after="0" w:line="240" w:lineRule="auto"/>
        <w:jc w:val="both"/>
        <w:rPr>
          <w:rFonts w:ascii="Times New Roman" w:hAnsi="Times New Roman" w:cs="Times New Roman"/>
          <w:sz w:val="20"/>
          <w:szCs w:val="20"/>
        </w:rPr>
      </w:pPr>
    </w:p>
    <w:tbl>
      <w:tblPr>
        <w:tblStyle w:val="a"/>
        <w:tblW w:w="9810" w:type="dxa"/>
        <w:tblLayout w:type="fixed"/>
        <w:tblLook w:val="0400" w:firstRow="0" w:lastRow="0" w:firstColumn="0" w:lastColumn="0" w:noHBand="0" w:noVBand="1"/>
      </w:tblPr>
      <w:tblGrid>
        <w:gridCol w:w="2430"/>
        <w:gridCol w:w="270"/>
        <w:gridCol w:w="7110"/>
      </w:tblGrid>
      <w:tr w:rsidR="00281E0C" w14:paraId="5EE32F8F" w14:textId="77777777" w:rsidTr="004A20F4">
        <w:trPr>
          <w:trHeight w:val="80"/>
        </w:trPr>
        <w:tc>
          <w:tcPr>
            <w:tcW w:w="2430" w:type="dxa"/>
          </w:tcPr>
          <w:p w14:paraId="00000003"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Bên A</w:t>
            </w:r>
          </w:p>
        </w:tc>
        <w:tc>
          <w:tcPr>
            <w:tcW w:w="270" w:type="dxa"/>
            <w:vAlign w:val="center"/>
          </w:tcPr>
          <w:p w14:paraId="00000004"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vAlign w:val="center"/>
          </w:tcPr>
          <w:p w14:paraId="00000005" w14:textId="77777777" w:rsidR="00281E0C" w:rsidRDefault="00781F7F" w:rsidP="007B28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CÔNG TY CỔ PHẦN GIẢI TRÍ VÀ THỂ THAO ĐIỆN TỬ VIỆT NAM</w:t>
            </w:r>
          </w:p>
        </w:tc>
      </w:tr>
      <w:tr w:rsidR="00281E0C" w14:paraId="4CA47071" w14:textId="77777777" w:rsidTr="004A20F4">
        <w:tc>
          <w:tcPr>
            <w:tcW w:w="2430" w:type="dxa"/>
          </w:tcPr>
          <w:p w14:paraId="00000006"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Địa chỉ</w:t>
            </w:r>
          </w:p>
        </w:tc>
        <w:tc>
          <w:tcPr>
            <w:tcW w:w="270" w:type="dxa"/>
            <w:vAlign w:val="center"/>
          </w:tcPr>
          <w:p w14:paraId="00000007"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vAlign w:val="center"/>
          </w:tcPr>
          <w:p w14:paraId="00000008" w14:textId="65EE5E26" w:rsidR="00281E0C" w:rsidRDefault="00D1437F" w:rsidP="007B28B1">
            <w:pPr>
              <w:spacing w:after="0" w:line="240" w:lineRule="auto"/>
              <w:jc w:val="both"/>
              <w:rPr>
                <w:rFonts w:ascii="Times New Roman" w:hAnsi="Times New Roman" w:cs="Times New Roman"/>
                <w:sz w:val="20"/>
                <w:szCs w:val="20"/>
              </w:rPr>
            </w:pPr>
            <w:r w:rsidRPr="00D1437F">
              <w:rPr>
                <w:rFonts w:ascii="Times New Roman" w:hAnsi="Times New Roman" w:cs="Times New Roman"/>
                <w:sz w:val="20"/>
                <w:szCs w:val="20"/>
              </w:rPr>
              <w:t>Tầng 29, Tòa nhà Trung tâm Lotte Hà Nội, 54 Liễu Giai, Phường Cống Vị, Quận Ba Đình, Thành phố Hà Nội</w:t>
            </w:r>
          </w:p>
        </w:tc>
      </w:tr>
      <w:tr w:rsidR="00281E0C" w14:paraId="5B7A83AE" w14:textId="77777777" w:rsidTr="004A20F4">
        <w:tc>
          <w:tcPr>
            <w:tcW w:w="2430" w:type="dxa"/>
          </w:tcPr>
          <w:p w14:paraId="00000009" w14:textId="77777777" w:rsidR="00281E0C" w:rsidRDefault="00781F7F">
            <w:pPr>
              <w:spacing w:after="0" w:line="240" w:lineRule="auto"/>
              <w:rPr>
                <w:rFonts w:ascii="Times New Roman" w:hAnsi="Times New Roman" w:cs="Times New Roman"/>
                <w:sz w:val="20"/>
                <w:szCs w:val="20"/>
              </w:rPr>
            </w:pPr>
            <w:r>
              <w:rPr>
                <w:rFonts w:ascii="Times New Roman" w:hAnsi="Times New Roman" w:cs="Times New Roman"/>
                <w:sz w:val="20"/>
                <w:szCs w:val="20"/>
              </w:rPr>
              <w:t>Mã số thuế</w:t>
            </w:r>
          </w:p>
        </w:tc>
        <w:tc>
          <w:tcPr>
            <w:tcW w:w="270" w:type="dxa"/>
            <w:vAlign w:val="center"/>
          </w:tcPr>
          <w:p w14:paraId="0000000A"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vAlign w:val="center"/>
          </w:tcPr>
          <w:p w14:paraId="0000000B" w14:textId="65AB4A31" w:rsidR="00281E0C" w:rsidRDefault="007B28B1" w:rsidP="007B28B1">
            <w:pPr>
              <w:spacing w:after="0" w:line="240" w:lineRule="auto"/>
              <w:jc w:val="both"/>
              <w:rPr>
                <w:rFonts w:ascii="Times New Roman" w:hAnsi="Times New Roman" w:cs="Times New Roman"/>
                <w:sz w:val="20"/>
                <w:szCs w:val="20"/>
              </w:rPr>
            </w:pPr>
            <w:r w:rsidRPr="00E256E2">
              <w:rPr>
                <w:rFonts w:ascii="Times New Roman" w:hAnsi="Times New Roman" w:cs="Times New Roman"/>
                <w:sz w:val="20"/>
                <w:szCs w:val="20"/>
              </w:rPr>
              <w:t>0105301438</w:t>
            </w:r>
          </w:p>
        </w:tc>
      </w:tr>
      <w:tr w:rsidR="00281E0C" w14:paraId="061A81E2" w14:textId="77777777" w:rsidTr="004A20F4">
        <w:tc>
          <w:tcPr>
            <w:tcW w:w="2430" w:type="dxa"/>
          </w:tcPr>
          <w:p w14:paraId="0000000C"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Đại diện bởi:</w:t>
            </w:r>
          </w:p>
        </w:tc>
        <w:tc>
          <w:tcPr>
            <w:tcW w:w="270" w:type="dxa"/>
            <w:vAlign w:val="center"/>
          </w:tcPr>
          <w:p w14:paraId="0000000D"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vAlign w:val="center"/>
          </w:tcPr>
          <w:p w14:paraId="0000000E" w14:textId="53557962" w:rsidR="00281E0C" w:rsidRDefault="00781F7F" w:rsidP="007B28B1">
            <w:pPr>
              <w:spacing w:after="0" w:line="240" w:lineRule="auto"/>
              <w:jc w:val="both"/>
              <w:rPr>
                <w:rFonts w:ascii="Times New Roman" w:hAnsi="Times New Roman" w:cs="Times New Roman"/>
                <w:sz w:val="20"/>
                <w:szCs w:val="20"/>
              </w:rPr>
            </w:pPr>
            <w:commentRangeStart w:id="13"/>
            <w:r>
              <w:rPr>
                <w:rFonts w:ascii="Times New Roman" w:hAnsi="Times New Roman" w:cs="Times New Roman"/>
                <w:sz w:val="20"/>
                <w:szCs w:val="20"/>
              </w:rPr>
              <w:t xml:space="preserve">Ông Vũ Chí Công </w:t>
            </w:r>
            <w:commentRangeEnd w:id="13"/>
            <w:r w:rsidR="00337882">
              <w:rPr>
                <w:rStyle w:val="CommentReference"/>
              </w:rPr>
              <w:commentReference w:id="13"/>
            </w:r>
            <w:r w:rsidR="00D1437F">
              <w:rPr>
                <w:rFonts w:ascii="Times New Roman" w:hAnsi="Times New Roman" w:cs="Times New Roman"/>
                <w:sz w:val="20"/>
                <w:szCs w:val="20"/>
              </w:rPr>
              <w:t xml:space="preserve">/ </w:t>
            </w:r>
            <w:r w:rsidR="00D1437F" w:rsidRPr="00D1437F">
              <w:rPr>
                <w:rFonts w:ascii="Times New Roman" w:hAnsi="Times New Roman" w:cs="Times New Roman"/>
                <w:sz w:val="20"/>
                <w:szCs w:val="20"/>
                <w:highlight w:val="yellow"/>
              </w:rPr>
              <w:t>Ông Nguyễn Đắc Bá Nhật</w:t>
            </w:r>
          </w:p>
        </w:tc>
      </w:tr>
      <w:tr w:rsidR="00281E0C" w14:paraId="41F55C25" w14:textId="77777777" w:rsidTr="004A20F4">
        <w:tc>
          <w:tcPr>
            <w:tcW w:w="2430" w:type="dxa"/>
          </w:tcPr>
          <w:p w14:paraId="0000000F"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Chức vụ</w:t>
            </w:r>
          </w:p>
        </w:tc>
        <w:tc>
          <w:tcPr>
            <w:tcW w:w="270" w:type="dxa"/>
            <w:vAlign w:val="center"/>
          </w:tcPr>
          <w:p w14:paraId="00000010"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vAlign w:val="center"/>
          </w:tcPr>
          <w:p w14:paraId="00000011" w14:textId="0541DF3C" w:rsidR="00281E0C" w:rsidRDefault="00781F7F" w:rsidP="007B28B1">
            <w:pPr>
              <w:spacing w:after="0" w:line="240" w:lineRule="auto"/>
              <w:jc w:val="both"/>
              <w:rPr>
                <w:rFonts w:ascii="Times New Roman" w:hAnsi="Times New Roman" w:cs="Times New Roman"/>
                <w:sz w:val="20"/>
                <w:szCs w:val="20"/>
              </w:rPr>
            </w:pPr>
            <w:commentRangeStart w:id="14"/>
            <w:r>
              <w:rPr>
                <w:rFonts w:ascii="Times New Roman" w:hAnsi="Times New Roman" w:cs="Times New Roman"/>
                <w:sz w:val="20"/>
                <w:szCs w:val="20"/>
              </w:rPr>
              <w:t xml:space="preserve">Tổng </w:t>
            </w:r>
            <w:r w:rsidR="00555590">
              <w:rPr>
                <w:rFonts w:ascii="Times New Roman" w:hAnsi="Times New Roman" w:cs="Times New Roman"/>
                <w:sz w:val="20"/>
                <w:szCs w:val="20"/>
              </w:rPr>
              <w:t>G</w:t>
            </w:r>
            <w:r>
              <w:rPr>
                <w:rFonts w:ascii="Times New Roman" w:hAnsi="Times New Roman" w:cs="Times New Roman"/>
                <w:sz w:val="20"/>
                <w:szCs w:val="20"/>
              </w:rPr>
              <w:t>iám đốc</w:t>
            </w:r>
            <w:commentRangeEnd w:id="14"/>
            <w:r w:rsidR="00337882">
              <w:rPr>
                <w:rStyle w:val="CommentReference"/>
              </w:rPr>
              <w:commentReference w:id="14"/>
            </w:r>
            <w:r w:rsidR="00D1437F">
              <w:rPr>
                <w:rFonts w:ascii="Times New Roman" w:hAnsi="Times New Roman" w:cs="Times New Roman"/>
                <w:sz w:val="20"/>
                <w:szCs w:val="20"/>
              </w:rPr>
              <w:t xml:space="preserve"> / </w:t>
            </w:r>
            <w:r w:rsidR="00D1437F" w:rsidRPr="00D1437F">
              <w:rPr>
                <w:rFonts w:ascii="Times New Roman" w:hAnsi="Times New Roman" w:cs="Times New Roman"/>
                <w:sz w:val="20"/>
                <w:szCs w:val="20"/>
                <w:highlight w:val="yellow"/>
              </w:rPr>
              <w:t>Giám đốc Vận hành Game</w:t>
            </w:r>
          </w:p>
        </w:tc>
      </w:tr>
      <w:tr w:rsidR="00337882" w14:paraId="4DBFD004" w14:textId="77777777" w:rsidTr="008812A8">
        <w:tc>
          <w:tcPr>
            <w:tcW w:w="9810" w:type="dxa"/>
            <w:gridSpan w:val="3"/>
          </w:tcPr>
          <w:p w14:paraId="5D958FF0" w14:textId="7324600E" w:rsidR="00337882" w:rsidRDefault="00337882" w:rsidP="007B28B1">
            <w:pPr>
              <w:spacing w:after="0" w:line="240" w:lineRule="auto"/>
              <w:jc w:val="both"/>
              <w:rPr>
                <w:rFonts w:ascii="Times New Roman" w:hAnsi="Times New Roman" w:cs="Times New Roman"/>
                <w:sz w:val="20"/>
                <w:szCs w:val="20"/>
              </w:rPr>
            </w:pPr>
            <w:r w:rsidRPr="00D1437F">
              <w:rPr>
                <w:rFonts w:ascii="Times New Roman" w:hAnsi="Times New Roman" w:cs="Times New Roman"/>
                <w:sz w:val="20"/>
                <w:szCs w:val="20"/>
                <w:highlight w:val="yellow"/>
              </w:rPr>
              <w:t>Giấy ủy quyền số</w:t>
            </w:r>
            <w:r w:rsidR="00D1437F" w:rsidRPr="00D1437F">
              <w:rPr>
                <w:rFonts w:ascii="Times New Roman" w:hAnsi="Times New Roman" w:cs="Times New Roman"/>
                <w:sz w:val="20"/>
                <w:szCs w:val="20"/>
                <w:highlight w:val="yellow"/>
              </w:rPr>
              <w:t>76-2022.VEE_HN/GUQ có hiệu lực từ ngày 21/02/2022</w:t>
            </w:r>
            <w:commentRangeStart w:id="15"/>
            <w:commentRangeEnd w:id="15"/>
            <w:r w:rsidR="00D1437F" w:rsidRPr="00D1437F">
              <w:rPr>
                <w:rFonts w:ascii="Times New Roman" w:hAnsi="Times New Roman" w:cs="Times New Roman"/>
                <w:sz w:val="20"/>
                <w:szCs w:val="20"/>
                <w:highlight w:val="yellow"/>
              </w:rPr>
              <w:commentReference w:id="15"/>
            </w:r>
          </w:p>
        </w:tc>
      </w:tr>
      <w:tr w:rsidR="00281E0C" w14:paraId="57250C9F" w14:textId="77777777" w:rsidTr="004A20F4">
        <w:trPr>
          <w:trHeight w:val="205"/>
        </w:trPr>
        <w:tc>
          <w:tcPr>
            <w:tcW w:w="9810" w:type="dxa"/>
            <w:gridSpan w:val="3"/>
            <w:vAlign w:val="center"/>
          </w:tcPr>
          <w:p w14:paraId="0000001B" w14:textId="1AE2EB0B"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Sau đây được gọi tắt là “</w:t>
            </w:r>
            <w:r w:rsidR="000B5698">
              <w:rPr>
                <w:rFonts w:ascii="Times New Roman" w:hAnsi="Times New Roman" w:cs="Times New Roman"/>
                <w:b/>
                <w:sz w:val="20"/>
                <w:szCs w:val="20"/>
              </w:rPr>
              <w:t>Công Ty</w:t>
            </w:r>
            <w:r>
              <w:rPr>
                <w:rFonts w:ascii="Times New Roman" w:hAnsi="Times New Roman" w:cs="Times New Roman"/>
                <w:sz w:val="20"/>
                <w:szCs w:val="20"/>
              </w:rPr>
              <w:t>”</w:t>
            </w:r>
          </w:p>
        </w:tc>
      </w:tr>
    </w:tbl>
    <w:p w14:paraId="0000001E" w14:textId="77777777" w:rsidR="00281E0C" w:rsidRDefault="00281E0C">
      <w:pPr>
        <w:spacing w:after="0" w:line="240" w:lineRule="auto"/>
        <w:jc w:val="both"/>
        <w:rPr>
          <w:rFonts w:ascii="Times New Roman" w:hAnsi="Times New Roman" w:cs="Times New Roman"/>
          <w:sz w:val="20"/>
          <w:szCs w:val="20"/>
        </w:rPr>
      </w:pPr>
    </w:p>
    <w:p w14:paraId="0000001F" w14:textId="77777777" w:rsidR="00281E0C" w:rsidRDefault="00781F7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Và</w:t>
      </w:r>
    </w:p>
    <w:p w14:paraId="00000020" w14:textId="77777777" w:rsidR="00281E0C" w:rsidRDefault="00281E0C">
      <w:pPr>
        <w:spacing w:after="0" w:line="240" w:lineRule="auto"/>
        <w:jc w:val="both"/>
        <w:rPr>
          <w:rFonts w:ascii="Times New Roman" w:hAnsi="Times New Roman" w:cs="Times New Roman"/>
          <w:sz w:val="20"/>
          <w:szCs w:val="20"/>
        </w:rPr>
      </w:pPr>
    </w:p>
    <w:tbl>
      <w:tblPr>
        <w:tblStyle w:val="a0"/>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70"/>
        <w:gridCol w:w="7110"/>
      </w:tblGrid>
      <w:tr w:rsidR="00281E0C" w14:paraId="436222ED" w14:textId="77777777" w:rsidTr="004A20F4">
        <w:tc>
          <w:tcPr>
            <w:tcW w:w="2430" w:type="dxa"/>
            <w:tcBorders>
              <w:top w:val="nil"/>
              <w:left w:val="nil"/>
              <w:bottom w:val="nil"/>
              <w:right w:val="nil"/>
            </w:tcBorders>
          </w:tcPr>
          <w:p w14:paraId="00000021"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Bên B</w:t>
            </w:r>
          </w:p>
        </w:tc>
        <w:tc>
          <w:tcPr>
            <w:tcW w:w="270" w:type="dxa"/>
            <w:tcBorders>
              <w:top w:val="nil"/>
              <w:left w:val="nil"/>
              <w:bottom w:val="nil"/>
              <w:right w:val="nil"/>
            </w:tcBorders>
            <w:vAlign w:val="center"/>
          </w:tcPr>
          <w:p w14:paraId="00000022"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23" w14:textId="45EFD149" w:rsidR="00281E0C" w:rsidRDefault="00337882">
            <w:pPr>
              <w:spacing w:after="0" w:line="240" w:lineRule="auto"/>
              <w:rPr>
                <w:rFonts w:ascii="Times New Roman" w:hAnsi="Times New Roman" w:cs="Times New Roman"/>
                <w:sz w:val="20"/>
                <w:szCs w:val="20"/>
              </w:rPr>
            </w:pPr>
            <w:r>
              <w:rPr>
                <w:rFonts w:ascii="Times New Roman" w:hAnsi="Times New Roman" w:cs="Times New Roman"/>
                <w:sz w:val="20"/>
                <w:szCs w:val="20"/>
              </w:rPr>
              <w:t>XXX</w:t>
            </w:r>
          </w:p>
        </w:tc>
      </w:tr>
      <w:tr w:rsidR="00281E0C" w14:paraId="26E2BEE8" w14:textId="77777777" w:rsidTr="004A20F4">
        <w:tc>
          <w:tcPr>
            <w:tcW w:w="2430" w:type="dxa"/>
            <w:tcBorders>
              <w:top w:val="nil"/>
              <w:left w:val="nil"/>
              <w:bottom w:val="nil"/>
              <w:right w:val="nil"/>
            </w:tcBorders>
          </w:tcPr>
          <w:p w14:paraId="00000024"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Địa chỉ</w:t>
            </w:r>
          </w:p>
        </w:tc>
        <w:tc>
          <w:tcPr>
            <w:tcW w:w="270" w:type="dxa"/>
            <w:tcBorders>
              <w:top w:val="nil"/>
              <w:left w:val="nil"/>
              <w:bottom w:val="nil"/>
              <w:right w:val="nil"/>
            </w:tcBorders>
            <w:vAlign w:val="center"/>
          </w:tcPr>
          <w:p w14:paraId="00000025"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26" w14:textId="63107689" w:rsidR="00281E0C" w:rsidRDefault="00337882">
            <w:pPr>
              <w:spacing w:after="0" w:line="240" w:lineRule="auto"/>
              <w:rPr>
                <w:rFonts w:ascii="Times New Roman" w:hAnsi="Times New Roman" w:cs="Times New Roman"/>
                <w:sz w:val="20"/>
                <w:szCs w:val="20"/>
              </w:rPr>
            </w:pPr>
            <w:r>
              <w:rPr>
                <w:rFonts w:ascii="Times New Roman" w:hAnsi="Times New Roman" w:cs="Times New Roman"/>
                <w:sz w:val="20"/>
                <w:szCs w:val="20"/>
              </w:rPr>
              <w:t>XXX</w:t>
            </w:r>
          </w:p>
        </w:tc>
      </w:tr>
      <w:tr w:rsidR="00281E0C" w14:paraId="63C297D5" w14:textId="77777777" w:rsidTr="004A20F4">
        <w:tc>
          <w:tcPr>
            <w:tcW w:w="2430" w:type="dxa"/>
            <w:tcBorders>
              <w:top w:val="nil"/>
              <w:left w:val="nil"/>
              <w:bottom w:val="nil"/>
              <w:right w:val="nil"/>
            </w:tcBorders>
          </w:tcPr>
          <w:p w14:paraId="00000027"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Mã số thuế </w:t>
            </w:r>
          </w:p>
        </w:tc>
        <w:tc>
          <w:tcPr>
            <w:tcW w:w="270" w:type="dxa"/>
            <w:tcBorders>
              <w:top w:val="nil"/>
              <w:left w:val="nil"/>
              <w:bottom w:val="nil"/>
              <w:right w:val="nil"/>
            </w:tcBorders>
            <w:vAlign w:val="center"/>
          </w:tcPr>
          <w:p w14:paraId="00000028"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29" w14:textId="09A05D6F" w:rsidR="00281E0C" w:rsidRDefault="00337882">
            <w:pPr>
              <w:spacing w:after="0" w:line="240" w:lineRule="auto"/>
              <w:rPr>
                <w:rFonts w:ascii="Times New Roman" w:hAnsi="Times New Roman" w:cs="Times New Roman"/>
                <w:sz w:val="20"/>
                <w:szCs w:val="20"/>
              </w:rPr>
            </w:pPr>
            <w:r>
              <w:rPr>
                <w:rFonts w:ascii="Times New Roman" w:hAnsi="Times New Roman" w:cs="Times New Roman"/>
                <w:sz w:val="20"/>
                <w:szCs w:val="20"/>
              </w:rPr>
              <w:t>XXX</w:t>
            </w:r>
          </w:p>
        </w:tc>
      </w:tr>
      <w:tr w:rsidR="00281E0C" w14:paraId="3B47A025" w14:textId="77777777" w:rsidTr="004A20F4">
        <w:tc>
          <w:tcPr>
            <w:tcW w:w="2430" w:type="dxa"/>
            <w:tcBorders>
              <w:top w:val="nil"/>
              <w:left w:val="nil"/>
              <w:bottom w:val="nil"/>
              <w:right w:val="nil"/>
            </w:tcBorders>
          </w:tcPr>
          <w:p w14:paraId="0000002A"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Đại diện bởi:</w:t>
            </w:r>
          </w:p>
        </w:tc>
        <w:tc>
          <w:tcPr>
            <w:tcW w:w="270" w:type="dxa"/>
            <w:tcBorders>
              <w:top w:val="nil"/>
              <w:left w:val="nil"/>
              <w:bottom w:val="nil"/>
              <w:right w:val="nil"/>
            </w:tcBorders>
            <w:vAlign w:val="center"/>
          </w:tcPr>
          <w:p w14:paraId="0000002B"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2C" w14:textId="6706345B" w:rsidR="00281E0C" w:rsidRPr="00D1437F" w:rsidRDefault="00337882">
            <w:pPr>
              <w:spacing w:after="0" w:line="240" w:lineRule="auto"/>
              <w:rPr>
                <w:rFonts w:ascii="Times New Roman" w:hAnsi="Times New Roman" w:cs="Times New Roman"/>
                <w:sz w:val="20"/>
                <w:szCs w:val="20"/>
                <w:highlight w:val="yellow"/>
              </w:rPr>
            </w:pPr>
            <w:r w:rsidRPr="00337882">
              <w:rPr>
                <w:rFonts w:ascii="Times New Roman" w:hAnsi="Times New Roman" w:cs="Times New Roman"/>
                <w:sz w:val="20"/>
                <w:szCs w:val="20"/>
                <w:highlight w:val="yellow"/>
              </w:rPr>
              <w:t>Điền nếu đối tác là Công ty/Xóa hàng nếu đối tác là cá nhân</w:t>
            </w:r>
          </w:p>
        </w:tc>
      </w:tr>
      <w:tr w:rsidR="00281E0C" w14:paraId="45D77625" w14:textId="77777777" w:rsidTr="004A20F4">
        <w:tc>
          <w:tcPr>
            <w:tcW w:w="2430" w:type="dxa"/>
            <w:tcBorders>
              <w:top w:val="nil"/>
              <w:left w:val="nil"/>
              <w:bottom w:val="nil"/>
              <w:right w:val="nil"/>
            </w:tcBorders>
          </w:tcPr>
          <w:p w14:paraId="0000002D"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Chức vụ</w:t>
            </w:r>
          </w:p>
        </w:tc>
        <w:tc>
          <w:tcPr>
            <w:tcW w:w="270" w:type="dxa"/>
            <w:tcBorders>
              <w:top w:val="nil"/>
              <w:left w:val="nil"/>
              <w:bottom w:val="nil"/>
              <w:right w:val="nil"/>
            </w:tcBorders>
            <w:vAlign w:val="center"/>
          </w:tcPr>
          <w:p w14:paraId="0000002E"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2F" w14:textId="6F0B4436" w:rsidR="00281E0C" w:rsidRPr="00D1437F" w:rsidRDefault="00337882">
            <w:pPr>
              <w:spacing w:after="0" w:line="240" w:lineRule="auto"/>
              <w:rPr>
                <w:rFonts w:ascii="Times New Roman" w:hAnsi="Times New Roman" w:cs="Times New Roman"/>
                <w:sz w:val="20"/>
                <w:szCs w:val="20"/>
                <w:highlight w:val="yellow"/>
              </w:rPr>
            </w:pPr>
            <w:r w:rsidRPr="00337882">
              <w:rPr>
                <w:rFonts w:ascii="Times New Roman" w:hAnsi="Times New Roman" w:cs="Times New Roman"/>
                <w:sz w:val="20"/>
                <w:szCs w:val="20"/>
                <w:highlight w:val="yellow"/>
              </w:rPr>
              <w:t>Điền nếu đối tác là Công ty/Xóa hàng nếu đối tác là cá nhân</w:t>
            </w:r>
          </w:p>
        </w:tc>
      </w:tr>
      <w:tr w:rsidR="00281E0C" w14:paraId="75DC46F3" w14:textId="77777777" w:rsidTr="004A20F4">
        <w:tc>
          <w:tcPr>
            <w:tcW w:w="2430" w:type="dxa"/>
            <w:tcBorders>
              <w:top w:val="nil"/>
              <w:left w:val="nil"/>
              <w:bottom w:val="nil"/>
              <w:right w:val="nil"/>
            </w:tcBorders>
          </w:tcPr>
          <w:p w14:paraId="00000030"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Giấy ủy quyền số (nếu có)</w:t>
            </w:r>
          </w:p>
        </w:tc>
        <w:tc>
          <w:tcPr>
            <w:tcW w:w="270" w:type="dxa"/>
            <w:tcBorders>
              <w:top w:val="nil"/>
              <w:left w:val="nil"/>
              <w:bottom w:val="nil"/>
              <w:right w:val="nil"/>
            </w:tcBorders>
            <w:vAlign w:val="center"/>
          </w:tcPr>
          <w:p w14:paraId="00000031"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32" w14:textId="4B8F3DE4" w:rsidR="00281E0C" w:rsidRPr="00D1437F" w:rsidRDefault="00337882">
            <w:pPr>
              <w:spacing w:after="0" w:line="240" w:lineRule="auto"/>
              <w:rPr>
                <w:rFonts w:ascii="Times New Roman" w:hAnsi="Times New Roman" w:cs="Times New Roman"/>
                <w:sz w:val="20"/>
                <w:szCs w:val="20"/>
                <w:highlight w:val="yellow"/>
              </w:rPr>
            </w:pPr>
            <w:r w:rsidRPr="00337882">
              <w:rPr>
                <w:rFonts w:ascii="Times New Roman" w:hAnsi="Times New Roman" w:cs="Times New Roman"/>
                <w:sz w:val="20"/>
                <w:szCs w:val="20"/>
                <w:highlight w:val="yellow"/>
              </w:rPr>
              <w:t>Điền nếu người ký không phải là người đại diện theo pháp luật của Công ty/Xóa nếu</w:t>
            </w:r>
            <w:r w:rsidR="00D1437F" w:rsidRPr="00D1437F">
              <w:rPr>
                <w:rFonts w:ascii="Times New Roman" w:hAnsi="Times New Roman" w:cs="Times New Roman"/>
                <w:sz w:val="20"/>
                <w:szCs w:val="20"/>
                <w:highlight w:val="yellow"/>
              </w:rPr>
              <w:t xml:space="preserve"> không có</w:t>
            </w:r>
          </w:p>
        </w:tc>
      </w:tr>
      <w:tr w:rsidR="00281E0C" w14:paraId="1E9ACC7E" w14:textId="77777777" w:rsidTr="004A20F4">
        <w:tc>
          <w:tcPr>
            <w:tcW w:w="2430" w:type="dxa"/>
            <w:tcBorders>
              <w:top w:val="nil"/>
              <w:left w:val="nil"/>
              <w:bottom w:val="nil"/>
              <w:right w:val="nil"/>
            </w:tcBorders>
          </w:tcPr>
          <w:p w14:paraId="00000033"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Tài khoản số</w:t>
            </w:r>
          </w:p>
        </w:tc>
        <w:tc>
          <w:tcPr>
            <w:tcW w:w="270" w:type="dxa"/>
            <w:tcBorders>
              <w:top w:val="nil"/>
              <w:left w:val="nil"/>
              <w:bottom w:val="nil"/>
              <w:right w:val="nil"/>
            </w:tcBorders>
            <w:vAlign w:val="center"/>
          </w:tcPr>
          <w:p w14:paraId="00000034"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35" w14:textId="6D4B010C" w:rsidR="00281E0C" w:rsidRDefault="00337882">
            <w:pPr>
              <w:spacing w:after="0" w:line="240" w:lineRule="auto"/>
              <w:rPr>
                <w:rFonts w:ascii="Times New Roman" w:hAnsi="Times New Roman" w:cs="Times New Roman"/>
                <w:sz w:val="20"/>
                <w:szCs w:val="20"/>
              </w:rPr>
            </w:pPr>
            <w:r>
              <w:rPr>
                <w:rFonts w:ascii="Times New Roman" w:hAnsi="Times New Roman" w:cs="Times New Roman"/>
                <w:sz w:val="20"/>
                <w:szCs w:val="20"/>
              </w:rPr>
              <w:t>XXX</w:t>
            </w:r>
          </w:p>
        </w:tc>
      </w:tr>
      <w:tr w:rsidR="00281E0C" w14:paraId="33A3CD20" w14:textId="77777777" w:rsidTr="004A20F4">
        <w:tc>
          <w:tcPr>
            <w:tcW w:w="2430" w:type="dxa"/>
            <w:tcBorders>
              <w:top w:val="nil"/>
              <w:left w:val="nil"/>
              <w:bottom w:val="nil"/>
              <w:right w:val="nil"/>
            </w:tcBorders>
          </w:tcPr>
          <w:p w14:paraId="00000036" w14:textId="77777777"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Ngân hàng</w:t>
            </w:r>
          </w:p>
        </w:tc>
        <w:tc>
          <w:tcPr>
            <w:tcW w:w="270" w:type="dxa"/>
            <w:tcBorders>
              <w:top w:val="nil"/>
              <w:left w:val="nil"/>
              <w:bottom w:val="nil"/>
              <w:right w:val="nil"/>
            </w:tcBorders>
            <w:vAlign w:val="center"/>
          </w:tcPr>
          <w:p w14:paraId="00000037"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10" w:type="dxa"/>
            <w:tcBorders>
              <w:top w:val="nil"/>
              <w:left w:val="nil"/>
              <w:bottom w:val="nil"/>
              <w:right w:val="nil"/>
            </w:tcBorders>
            <w:vAlign w:val="center"/>
          </w:tcPr>
          <w:p w14:paraId="00000038" w14:textId="0F1D2E0A" w:rsidR="00281E0C" w:rsidRDefault="00337882">
            <w:pPr>
              <w:spacing w:after="0" w:line="240" w:lineRule="auto"/>
              <w:rPr>
                <w:rFonts w:ascii="Times New Roman" w:hAnsi="Times New Roman" w:cs="Times New Roman"/>
                <w:sz w:val="20"/>
                <w:szCs w:val="20"/>
              </w:rPr>
            </w:pPr>
            <w:r>
              <w:rPr>
                <w:rFonts w:ascii="Times New Roman" w:hAnsi="Times New Roman" w:cs="Times New Roman"/>
                <w:sz w:val="20"/>
                <w:szCs w:val="20"/>
              </w:rPr>
              <w:t>XXX</w:t>
            </w:r>
          </w:p>
        </w:tc>
      </w:tr>
      <w:tr w:rsidR="00281E0C" w14:paraId="2E0105D0" w14:textId="77777777" w:rsidTr="004A20F4">
        <w:tc>
          <w:tcPr>
            <w:tcW w:w="9810" w:type="dxa"/>
            <w:gridSpan w:val="3"/>
            <w:tcBorders>
              <w:top w:val="nil"/>
              <w:left w:val="nil"/>
              <w:bottom w:val="nil"/>
              <w:right w:val="nil"/>
            </w:tcBorders>
            <w:vAlign w:val="center"/>
          </w:tcPr>
          <w:p w14:paraId="00000039" w14:textId="0CC9C261" w:rsidR="00281E0C" w:rsidRDefault="00781F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Sau đây được gọi tắt là “</w:t>
            </w:r>
            <w:r>
              <w:rPr>
                <w:rFonts w:ascii="Times New Roman" w:hAnsi="Times New Roman" w:cs="Times New Roman"/>
                <w:b/>
                <w:sz w:val="20"/>
                <w:szCs w:val="20"/>
              </w:rPr>
              <w:t xml:space="preserve">Nhà </w:t>
            </w:r>
            <w:r w:rsidR="000B5698">
              <w:rPr>
                <w:rFonts w:ascii="Times New Roman" w:hAnsi="Times New Roman" w:cs="Times New Roman"/>
                <w:b/>
                <w:sz w:val="20"/>
                <w:szCs w:val="20"/>
              </w:rPr>
              <w:t>Cung Cấp</w:t>
            </w:r>
            <w:r>
              <w:rPr>
                <w:rFonts w:ascii="Times New Roman" w:hAnsi="Times New Roman" w:cs="Times New Roman"/>
                <w:sz w:val="20"/>
                <w:szCs w:val="20"/>
              </w:rPr>
              <w:t>”</w:t>
            </w:r>
          </w:p>
        </w:tc>
      </w:tr>
    </w:tbl>
    <w:p w14:paraId="0000003C" w14:textId="77777777" w:rsidR="00281E0C" w:rsidRDefault="00281E0C">
      <w:pPr>
        <w:spacing w:after="0" w:line="240" w:lineRule="auto"/>
        <w:jc w:val="both"/>
        <w:rPr>
          <w:rFonts w:ascii="Times New Roman" w:hAnsi="Times New Roman" w:cs="Times New Roman"/>
          <w:sz w:val="20"/>
          <w:szCs w:val="20"/>
        </w:rPr>
      </w:pPr>
    </w:p>
    <w:p w14:paraId="0000003D" w14:textId="45BEF731" w:rsidR="00281E0C" w:rsidRDefault="00781F7F">
      <w:pPr>
        <w:spacing w:after="0" w:line="240" w:lineRule="auto"/>
        <w:jc w:val="both"/>
        <w:rPr>
          <w:rFonts w:ascii="Times New Roman" w:hAnsi="Times New Roman" w:cs="Times New Roman"/>
          <w:sz w:val="20"/>
          <w:szCs w:val="20"/>
        </w:rPr>
      </w:pPr>
      <w:bookmarkStart w:id="16" w:name="_Hlk75280925"/>
      <w:r>
        <w:rPr>
          <w:rFonts w:ascii="Times New Roman" w:hAnsi="Times New Roman" w:cs="Times New Roman"/>
          <w:sz w:val="20"/>
          <w:szCs w:val="20"/>
        </w:rPr>
        <w:t>Sau khi thảo luận và thống nhất, Các Bên đồng ý ký kết Hợp Đồng này với các điều khoản và điều kiện như sau:</w:t>
      </w:r>
    </w:p>
    <w:p w14:paraId="0000003E" w14:textId="77777777" w:rsidR="00281E0C" w:rsidRDefault="00281E0C">
      <w:pPr>
        <w:spacing w:after="0" w:line="240" w:lineRule="auto"/>
        <w:jc w:val="both"/>
        <w:rPr>
          <w:rFonts w:ascii="Times New Roman" w:hAnsi="Times New Roman" w:cs="Times New Roman"/>
          <w:sz w:val="20"/>
          <w:szCs w:val="20"/>
        </w:rPr>
      </w:pPr>
    </w:p>
    <w:p w14:paraId="0000003F" w14:textId="3EFC1F68" w:rsidR="00281E0C" w:rsidRDefault="000B5698" w:rsidP="000B5698">
      <w:pPr>
        <w:numPr>
          <w:ilvl w:val="0"/>
          <w:numId w:val="1"/>
        </w:numPr>
        <w:spacing w:after="0" w:line="240" w:lineRule="auto"/>
        <w:ind w:hanging="720"/>
        <w:jc w:val="both"/>
        <w:rPr>
          <w:rFonts w:ascii="Times New Roman" w:hAnsi="Times New Roman" w:cs="Times New Roman"/>
          <w:sz w:val="20"/>
          <w:szCs w:val="20"/>
        </w:rPr>
      </w:pPr>
      <w:r>
        <w:rPr>
          <w:rFonts w:ascii="Times New Roman" w:hAnsi="Times New Roman" w:cs="Times New Roman"/>
          <w:sz w:val="20"/>
          <w:szCs w:val="20"/>
        </w:rPr>
        <w:t xml:space="preserve">Nhà Cung Cấp </w:t>
      </w:r>
      <w:r w:rsidR="00781F7F">
        <w:rPr>
          <w:rFonts w:ascii="Times New Roman" w:hAnsi="Times New Roman" w:cs="Times New Roman"/>
          <w:sz w:val="20"/>
          <w:szCs w:val="20"/>
        </w:rPr>
        <w:t xml:space="preserve">đồng ý bán và Công </w:t>
      </w:r>
      <w:r>
        <w:rPr>
          <w:rFonts w:ascii="Times New Roman" w:hAnsi="Times New Roman" w:cs="Times New Roman"/>
          <w:sz w:val="20"/>
          <w:szCs w:val="20"/>
        </w:rPr>
        <w:t>T</w:t>
      </w:r>
      <w:r w:rsidR="00781F7F">
        <w:rPr>
          <w:rFonts w:ascii="Times New Roman" w:hAnsi="Times New Roman" w:cs="Times New Roman"/>
          <w:sz w:val="20"/>
          <w:szCs w:val="20"/>
        </w:rPr>
        <w:t>y đồng ý mua Hàng Hóa được nêu chi tiết tại Đơn đặt hàng đính kèm.</w:t>
      </w:r>
    </w:p>
    <w:p w14:paraId="00000040" w14:textId="77777777" w:rsidR="00281E0C" w:rsidRDefault="00281E0C" w:rsidP="000B5698">
      <w:pPr>
        <w:spacing w:after="0" w:line="240" w:lineRule="auto"/>
        <w:ind w:left="720"/>
        <w:jc w:val="both"/>
        <w:rPr>
          <w:rFonts w:ascii="Times New Roman" w:hAnsi="Times New Roman" w:cs="Times New Roman"/>
          <w:sz w:val="20"/>
          <w:szCs w:val="20"/>
        </w:rPr>
      </w:pPr>
    </w:p>
    <w:p w14:paraId="00000041" w14:textId="1BE4C58A" w:rsidR="00281E0C" w:rsidRDefault="00781F7F" w:rsidP="000B5698">
      <w:pPr>
        <w:numPr>
          <w:ilvl w:val="0"/>
          <w:numId w:val="1"/>
        </w:numPr>
        <w:spacing w:after="0" w:line="240" w:lineRule="auto"/>
        <w:ind w:hanging="720"/>
        <w:jc w:val="both"/>
        <w:rPr>
          <w:rFonts w:ascii="Times New Roman" w:hAnsi="Times New Roman" w:cs="Times New Roman"/>
          <w:sz w:val="20"/>
          <w:szCs w:val="20"/>
        </w:rPr>
      </w:pPr>
      <w:r>
        <w:rPr>
          <w:rFonts w:ascii="Times New Roman" w:hAnsi="Times New Roman" w:cs="Times New Roman"/>
          <w:sz w:val="20"/>
          <w:szCs w:val="20"/>
        </w:rPr>
        <w:t>Hợp Đồng này được lập bằng Tiếng Việt thành 04</w:t>
      </w:r>
      <w:r w:rsidR="000B5698">
        <w:rPr>
          <w:rFonts w:ascii="Times New Roman" w:hAnsi="Times New Roman" w:cs="Times New Roman"/>
          <w:sz w:val="20"/>
          <w:szCs w:val="20"/>
        </w:rPr>
        <w:t xml:space="preserve"> (bốn)</w:t>
      </w:r>
      <w:r>
        <w:rPr>
          <w:rFonts w:ascii="Times New Roman" w:hAnsi="Times New Roman" w:cs="Times New Roman"/>
          <w:sz w:val="20"/>
          <w:szCs w:val="20"/>
        </w:rPr>
        <w:t xml:space="preserve"> bản gốc có giá trị pháp lý như nhau. Mỗi Bên giữ 02</w:t>
      </w:r>
      <w:r w:rsidR="000B5698">
        <w:rPr>
          <w:rFonts w:ascii="Times New Roman" w:hAnsi="Times New Roman" w:cs="Times New Roman"/>
          <w:sz w:val="20"/>
          <w:szCs w:val="20"/>
        </w:rPr>
        <w:t xml:space="preserve"> (hai)</w:t>
      </w:r>
      <w:r>
        <w:rPr>
          <w:rFonts w:ascii="Times New Roman" w:hAnsi="Times New Roman" w:cs="Times New Roman"/>
          <w:sz w:val="20"/>
          <w:szCs w:val="20"/>
        </w:rPr>
        <w:t xml:space="preserve"> bản gốc để thực hiện</w:t>
      </w:r>
      <w:r w:rsidR="000B5698">
        <w:rPr>
          <w:rFonts w:ascii="Times New Roman" w:hAnsi="Times New Roman" w:cs="Times New Roman"/>
          <w:sz w:val="20"/>
          <w:szCs w:val="20"/>
        </w:rPr>
        <w:t>.</w:t>
      </w:r>
    </w:p>
    <w:p w14:paraId="00000042" w14:textId="77777777" w:rsidR="00281E0C" w:rsidRDefault="00281E0C" w:rsidP="000B5698">
      <w:pPr>
        <w:spacing w:after="0" w:line="240" w:lineRule="auto"/>
        <w:ind w:left="720"/>
        <w:jc w:val="both"/>
        <w:rPr>
          <w:rFonts w:ascii="Times New Roman" w:hAnsi="Times New Roman" w:cs="Times New Roman"/>
          <w:sz w:val="20"/>
          <w:szCs w:val="20"/>
        </w:rPr>
      </w:pPr>
    </w:p>
    <w:p w14:paraId="00000043" w14:textId="13CE0395" w:rsidR="00281E0C" w:rsidRDefault="00781F7F" w:rsidP="000B5698">
      <w:pPr>
        <w:numPr>
          <w:ilvl w:val="0"/>
          <w:numId w:val="1"/>
        </w:numPr>
        <w:spacing w:after="0" w:line="240" w:lineRule="auto"/>
        <w:ind w:hanging="720"/>
        <w:jc w:val="both"/>
        <w:rPr>
          <w:rFonts w:ascii="Times New Roman" w:hAnsi="Times New Roman" w:cs="Times New Roman"/>
          <w:sz w:val="20"/>
          <w:szCs w:val="20"/>
        </w:rPr>
      </w:pPr>
      <w:r>
        <w:rPr>
          <w:rFonts w:ascii="Times New Roman" w:hAnsi="Times New Roman" w:cs="Times New Roman"/>
          <w:sz w:val="20"/>
          <w:szCs w:val="20"/>
        </w:rPr>
        <w:t xml:space="preserve">Hợp Đồng này có hiệu lực kể từ ngày ký và chấm dứt sau khi hai Bên đã hoàn thành các nghĩa vụ được quy định trong Hợp </w:t>
      </w:r>
      <w:r w:rsidR="000B5698">
        <w:rPr>
          <w:rFonts w:ascii="Times New Roman" w:hAnsi="Times New Roman" w:cs="Times New Roman"/>
          <w:sz w:val="20"/>
          <w:szCs w:val="20"/>
        </w:rPr>
        <w:t>Đồng</w:t>
      </w:r>
      <w:r>
        <w:rPr>
          <w:rFonts w:ascii="Times New Roman" w:hAnsi="Times New Roman" w:cs="Times New Roman"/>
          <w:sz w:val="20"/>
          <w:szCs w:val="20"/>
        </w:rPr>
        <w:t xml:space="preserve"> và Đơn đặt hàng đính kèm theo Hợp Đồng này. Các quy định về bảo hành, bảo mật thông tin, sở hữu trí tuệ sẽ tiếp tục có hiệu lực sau khi Hợp </w:t>
      </w:r>
      <w:r w:rsidR="000B5698">
        <w:rPr>
          <w:rFonts w:ascii="Times New Roman" w:hAnsi="Times New Roman" w:cs="Times New Roman"/>
          <w:sz w:val="20"/>
          <w:szCs w:val="20"/>
        </w:rPr>
        <w:t>Đ</w:t>
      </w:r>
      <w:r>
        <w:rPr>
          <w:rFonts w:ascii="Times New Roman" w:hAnsi="Times New Roman" w:cs="Times New Roman"/>
          <w:sz w:val="20"/>
          <w:szCs w:val="20"/>
        </w:rPr>
        <w:t>ồng này hết hiệu lực.</w:t>
      </w:r>
    </w:p>
    <w:p w14:paraId="00000044" w14:textId="77777777" w:rsidR="00281E0C" w:rsidRDefault="00281E0C" w:rsidP="000B5698">
      <w:pPr>
        <w:spacing w:after="0" w:line="240" w:lineRule="auto"/>
        <w:ind w:left="720"/>
        <w:jc w:val="both"/>
        <w:rPr>
          <w:rFonts w:ascii="Times New Roman" w:hAnsi="Times New Roman" w:cs="Times New Roman"/>
          <w:sz w:val="20"/>
          <w:szCs w:val="20"/>
        </w:rPr>
      </w:pPr>
    </w:p>
    <w:p w14:paraId="1B9933DA" w14:textId="15DC0709" w:rsidR="00337882" w:rsidRDefault="00337882" w:rsidP="000B5698">
      <w:pPr>
        <w:numPr>
          <w:ilvl w:val="0"/>
          <w:numId w:val="1"/>
        </w:numPr>
        <w:spacing w:after="0" w:line="240" w:lineRule="auto"/>
        <w:ind w:hanging="720"/>
        <w:jc w:val="both"/>
        <w:rPr>
          <w:rFonts w:ascii="Times New Roman" w:hAnsi="Times New Roman" w:cs="Times New Roman"/>
          <w:sz w:val="20"/>
          <w:szCs w:val="20"/>
        </w:rPr>
      </w:pPr>
      <w:commentRangeStart w:id="17"/>
      <w:r>
        <w:rPr>
          <w:rFonts w:ascii="Times New Roman" w:hAnsi="Times New Roman" w:cs="Times New Roman"/>
          <w:sz w:val="20"/>
          <w:szCs w:val="20"/>
        </w:rPr>
        <w:t>Hai Bên đồng ý sửa đổi, bổ sung một số điều trong Điều khoản và Điều kiện mua hàng ch</w:t>
      </w:r>
      <w:r w:rsidR="00560BD6">
        <w:rPr>
          <w:rFonts w:ascii="Times New Roman" w:hAnsi="Times New Roman" w:cs="Times New Roman"/>
          <w:sz w:val="20"/>
          <w:szCs w:val="20"/>
        </w:rPr>
        <w:t>u</w:t>
      </w:r>
      <w:r>
        <w:rPr>
          <w:rFonts w:ascii="Times New Roman" w:hAnsi="Times New Roman" w:cs="Times New Roman"/>
          <w:sz w:val="20"/>
          <w:szCs w:val="20"/>
        </w:rPr>
        <w:t>ng như sau:</w:t>
      </w:r>
    </w:p>
    <w:p w14:paraId="03C4BE23" w14:textId="77777777" w:rsidR="00337882" w:rsidRDefault="00337882" w:rsidP="00337882">
      <w:pPr>
        <w:pStyle w:val="ListParagraph"/>
        <w:rPr>
          <w:rFonts w:ascii="Times New Roman" w:hAnsi="Times New Roman" w:cs="Times New Roman"/>
          <w:sz w:val="20"/>
          <w:szCs w:val="20"/>
        </w:rPr>
      </w:pPr>
    </w:p>
    <w:p w14:paraId="2480FF09" w14:textId="07707676" w:rsidR="00337882" w:rsidRDefault="00337882" w:rsidP="003378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commentRangeEnd w:id="17"/>
      <w:r>
        <w:rPr>
          <w:rStyle w:val="CommentReference"/>
        </w:rPr>
        <w:commentReference w:id="17"/>
      </w:r>
    </w:p>
    <w:p w14:paraId="5F66E2F9" w14:textId="77777777" w:rsidR="00337882" w:rsidRDefault="00337882" w:rsidP="00337882">
      <w:pPr>
        <w:pStyle w:val="ListParagraph"/>
        <w:rPr>
          <w:rFonts w:ascii="Times New Roman" w:hAnsi="Times New Roman" w:cs="Times New Roman"/>
          <w:sz w:val="20"/>
          <w:szCs w:val="20"/>
        </w:rPr>
      </w:pPr>
    </w:p>
    <w:p w14:paraId="00000045" w14:textId="78BD920F" w:rsidR="00281E0C" w:rsidRDefault="00781F7F" w:rsidP="000B5698">
      <w:pPr>
        <w:numPr>
          <w:ilvl w:val="0"/>
          <w:numId w:val="1"/>
        </w:numPr>
        <w:spacing w:after="0" w:line="240" w:lineRule="auto"/>
        <w:ind w:hanging="720"/>
        <w:jc w:val="both"/>
        <w:rPr>
          <w:rFonts w:ascii="Times New Roman" w:hAnsi="Times New Roman" w:cs="Times New Roman"/>
          <w:sz w:val="20"/>
          <w:szCs w:val="20"/>
        </w:rPr>
      </w:pPr>
      <w:r>
        <w:rPr>
          <w:rFonts w:ascii="Times New Roman" w:hAnsi="Times New Roman" w:cs="Times New Roman"/>
          <w:sz w:val="20"/>
          <w:szCs w:val="20"/>
        </w:rPr>
        <w:t xml:space="preserve">Bằng việc ký kết vào Hợp </w:t>
      </w:r>
      <w:r w:rsidR="000B5698">
        <w:rPr>
          <w:rFonts w:ascii="Times New Roman" w:hAnsi="Times New Roman" w:cs="Times New Roman"/>
          <w:sz w:val="20"/>
          <w:szCs w:val="20"/>
        </w:rPr>
        <w:t>Đ</w:t>
      </w:r>
      <w:r>
        <w:rPr>
          <w:rFonts w:ascii="Times New Roman" w:hAnsi="Times New Roman" w:cs="Times New Roman"/>
          <w:sz w:val="20"/>
          <w:szCs w:val="20"/>
        </w:rPr>
        <w:t xml:space="preserve">ồng này, Nhà Cung Cấp đồng ý với các Điều khoản và Điều kiện mua hàng chung được đính kèm theo Hợp </w:t>
      </w:r>
      <w:r w:rsidR="000B5698">
        <w:rPr>
          <w:rFonts w:ascii="Times New Roman" w:hAnsi="Times New Roman" w:cs="Times New Roman"/>
          <w:sz w:val="20"/>
          <w:szCs w:val="20"/>
        </w:rPr>
        <w:t>Đ</w:t>
      </w:r>
      <w:r>
        <w:rPr>
          <w:rFonts w:ascii="Times New Roman" w:hAnsi="Times New Roman" w:cs="Times New Roman"/>
          <w:sz w:val="20"/>
          <w:szCs w:val="20"/>
        </w:rPr>
        <w:t>ồng này.</w:t>
      </w:r>
    </w:p>
    <w:p w14:paraId="00000046" w14:textId="77777777" w:rsidR="00281E0C" w:rsidRDefault="00281E0C">
      <w:pPr>
        <w:spacing w:after="0" w:line="240" w:lineRule="auto"/>
        <w:rPr>
          <w:rFonts w:ascii="Times New Roman" w:hAnsi="Times New Roman" w:cs="Times New Roman"/>
          <w:b/>
          <w:sz w:val="20"/>
          <w:szCs w:val="20"/>
        </w:rPr>
      </w:pPr>
    </w:p>
    <w:p w14:paraId="00000047" w14:textId="77777777" w:rsidR="00281E0C" w:rsidRDefault="00781F7F">
      <w:pPr>
        <w:spacing w:after="0" w:line="240" w:lineRule="auto"/>
        <w:rPr>
          <w:rFonts w:ascii="Times New Roman" w:hAnsi="Times New Roman" w:cs="Times New Roman"/>
          <w:sz w:val="20"/>
          <w:szCs w:val="20"/>
        </w:rPr>
      </w:pPr>
      <w:r>
        <w:rPr>
          <w:rFonts w:ascii="Times New Roman" w:hAnsi="Times New Roman" w:cs="Times New Roman"/>
          <w:b/>
          <w:sz w:val="20"/>
          <w:szCs w:val="20"/>
        </w:rPr>
        <w:t>ĐỂ LÀM BẰNG CHỨNG</w:t>
      </w:r>
      <w:r>
        <w:rPr>
          <w:rFonts w:ascii="Times New Roman" w:hAnsi="Times New Roman" w:cs="Times New Roman"/>
          <w:sz w:val="20"/>
          <w:szCs w:val="20"/>
        </w:rPr>
        <w:t>, Các Bên đã ký Hợp Đồng này vào ngày ghi tại trang đầu tiên.</w:t>
      </w:r>
    </w:p>
    <w:bookmarkEnd w:id="16"/>
    <w:p w14:paraId="00000048" w14:textId="77777777" w:rsidR="00281E0C" w:rsidRDefault="00281E0C">
      <w:pPr>
        <w:spacing w:after="0" w:line="240" w:lineRule="auto"/>
        <w:rPr>
          <w:rFonts w:ascii="Times New Roman" w:hAnsi="Times New Roman" w:cs="Times New Roman"/>
          <w:sz w:val="20"/>
          <w:szCs w:val="20"/>
        </w:rPr>
      </w:pPr>
    </w:p>
    <w:tbl>
      <w:tblPr>
        <w:tblStyle w:val="a1"/>
        <w:tblW w:w="9810" w:type="dxa"/>
        <w:tblLayout w:type="fixed"/>
        <w:tblLook w:val="0000" w:firstRow="0" w:lastRow="0" w:firstColumn="0" w:lastColumn="0" w:noHBand="0" w:noVBand="0"/>
      </w:tblPr>
      <w:tblGrid>
        <w:gridCol w:w="5040"/>
        <w:gridCol w:w="4770"/>
      </w:tblGrid>
      <w:tr w:rsidR="00281E0C" w14:paraId="7848D773" w14:textId="77777777" w:rsidTr="004A20F4">
        <w:tc>
          <w:tcPr>
            <w:tcW w:w="5040" w:type="dxa"/>
          </w:tcPr>
          <w:p w14:paraId="00000049"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Đại diện</w:t>
            </w:r>
          </w:p>
        </w:tc>
        <w:tc>
          <w:tcPr>
            <w:tcW w:w="4770" w:type="dxa"/>
          </w:tcPr>
          <w:p w14:paraId="0000004A"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Đại diện</w:t>
            </w:r>
          </w:p>
        </w:tc>
      </w:tr>
      <w:tr w:rsidR="00281E0C" w14:paraId="1D7E3D48" w14:textId="77777777" w:rsidTr="004A20F4">
        <w:tc>
          <w:tcPr>
            <w:tcW w:w="5040" w:type="dxa"/>
          </w:tcPr>
          <w:p w14:paraId="0000004B" w14:textId="77777777" w:rsidR="00281E0C" w:rsidRDefault="00781F7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NHÀ CUNG CẤP</w:t>
            </w:r>
          </w:p>
        </w:tc>
        <w:tc>
          <w:tcPr>
            <w:tcW w:w="4770" w:type="dxa"/>
          </w:tcPr>
          <w:p w14:paraId="5E6AACF7" w14:textId="77777777" w:rsidR="007B28B1" w:rsidRDefault="00781F7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CÔNG TY CỔ PHẦN GIẢI TRÍ VÀ </w:t>
            </w:r>
          </w:p>
          <w:p w14:paraId="0000004C" w14:textId="07157D0A" w:rsidR="00281E0C" w:rsidRDefault="00781F7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THỂ THAO ĐIỆN TỬ VIỆT NAM</w:t>
            </w:r>
          </w:p>
        </w:tc>
      </w:tr>
      <w:tr w:rsidR="00281E0C" w14:paraId="0F01B938" w14:textId="77777777" w:rsidTr="004A20F4">
        <w:trPr>
          <w:trHeight w:val="80"/>
        </w:trPr>
        <w:tc>
          <w:tcPr>
            <w:tcW w:w="5040" w:type="dxa"/>
          </w:tcPr>
          <w:p w14:paraId="00000053" w14:textId="77777777" w:rsidR="00281E0C" w:rsidRDefault="00281E0C" w:rsidP="007B28B1">
            <w:pPr>
              <w:spacing w:after="0" w:line="240" w:lineRule="auto"/>
              <w:rPr>
                <w:rFonts w:ascii="Times New Roman" w:hAnsi="Times New Roman" w:cs="Times New Roman"/>
                <w:sz w:val="20"/>
                <w:szCs w:val="20"/>
              </w:rPr>
            </w:pPr>
          </w:p>
        </w:tc>
        <w:tc>
          <w:tcPr>
            <w:tcW w:w="4770" w:type="dxa"/>
          </w:tcPr>
          <w:p w14:paraId="67302B2C" w14:textId="77777777" w:rsidR="00281E0C" w:rsidRDefault="00281E0C">
            <w:pPr>
              <w:spacing w:after="0" w:line="240" w:lineRule="auto"/>
              <w:rPr>
                <w:rFonts w:ascii="Times New Roman" w:hAnsi="Times New Roman" w:cs="Times New Roman"/>
                <w:sz w:val="20"/>
                <w:szCs w:val="20"/>
              </w:rPr>
            </w:pPr>
          </w:p>
          <w:p w14:paraId="0281278E" w14:textId="77777777" w:rsidR="007B28B1" w:rsidRDefault="007B28B1">
            <w:pPr>
              <w:spacing w:after="0" w:line="240" w:lineRule="auto"/>
              <w:rPr>
                <w:rFonts w:ascii="Times New Roman" w:hAnsi="Times New Roman" w:cs="Times New Roman"/>
                <w:sz w:val="20"/>
                <w:szCs w:val="20"/>
              </w:rPr>
            </w:pPr>
          </w:p>
          <w:p w14:paraId="6AE1F0BC" w14:textId="77777777" w:rsidR="007B28B1" w:rsidRDefault="007B28B1">
            <w:pPr>
              <w:spacing w:after="0" w:line="240" w:lineRule="auto"/>
              <w:rPr>
                <w:rFonts w:ascii="Times New Roman" w:hAnsi="Times New Roman" w:cs="Times New Roman"/>
                <w:sz w:val="20"/>
                <w:szCs w:val="20"/>
              </w:rPr>
            </w:pPr>
          </w:p>
          <w:p w14:paraId="5ED0B0A4" w14:textId="77777777" w:rsidR="007B28B1" w:rsidRDefault="007B28B1">
            <w:pPr>
              <w:spacing w:after="0" w:line="240" w:lineRule="auto"/>
              <w:rPr>
                <w:rFonts w:ascii="Times New Roman" w:hAnsi="Times New Roman" w:cs="Times New Roman"/>
                <w:sz w:val="20"/>
                <w:szCs w:val="20"/>
              </w:rPr>
            </w:pPr>
          </w:p>
          <w:p w14:paraId="00000054" w14:textId="78DD59F3" w:rsidR="007B28B1" w:rsidRDefault="007B28B1">
            <w:pPr>
              <w:spacing w:after="0" w:line="240" w:lineRule="auto"/>
              <w:rPr>
                <w:rFonts w:ascii="Times New Roman" w:hAnsi="Times New Roman" w:cs="Times New Roman"/>
                <w:sz w:val="20"/>
                <w:szCs w:val="20"/>
              </w:rPr>
            </w:pPr>
          </w:p>
        </w:tc>
      </w:tr>
      <w:tr w:rsidR="00281E0C" w14:paraId="502B4673" w14:textId="77777777" w:rsidTr="004A20F4">
        <w:tc>
          <w:tcPr>
            <w:tcW w:w="5040" w:type="dxa"/>
          </w:tcPr>
          <w:p w14:paraId="00000055" w14:textId="77777777" w:rsidR="00281E0C" w:rsidRDefault="00781F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770" w:type="dxa"/>
          </w:tcPr>
          <w:p w14:paraId="2E1B0303" w14:textId="77777777" w:rsidR="00281E0C" w:rsidRDefault="00781F7F">
            <w:pPr>
              <w:spacing w:after="0" w:line="240" w:lineRule="auto"/>
              <w:jc w:val="center"/>
              <w:rPr>
                <w:rFonts w:ascii="Times New Roman" w:hAnsi="Times New Roman" w:cs="Times New Roman"/>
                <w:b/>
                <w:sz w:val="20"/>
                <w:szCs w:val="20"/>
              </w:rPr>
            </w:pPr>
            <w:commentRangeStart w:id="18"/>
            <w:r>
              <w:rPr>
                <w:rFonts w:ascii="Times New Roman" w:hAnsi="Times New Roman" w:cs="Times New Roman"/>
                <w:b/>
                <w:sz w:val="20"/>
                <w:szCs w:val="20"/>
              </w:rPr>
              <w:t>VŨ CHÍ CÔNG</w:t>
            </w:r>
            <w:commentRangeEnd w:id="18"/>
            <w:r w:rsidR="00337882">
              <w:rPr>
                <w:rStyle w:val="CommentReference"/>
              </w:rPr>
              <w:commentReference w:id="18"/>
            </w:r>
          </w:p>
          <w:p w14:paraId="00000056" w14:textId="0DD2280B" w:rsidR="0066733E" w:rsidRDefault="0066733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Tổng Giám đốc</w:t>
            </w:r>
          </w:p>
        </w:tc>
      </w:tr>
    </w:tbl>
    <w:p w14:paraId="00000057" w14:textId="77777777" w:rsidR="00281E0C" w:rsidRDefault="00281E0C">
      <w:pPr>
        <w:jc w:val="center"/>
        <w:rPr>
          <w:rFonts w:ascii="Times New Roman" w:hAnsi="Times New Roman" w:cs="Times New Roman"/>
          <w:sz w:val="20"/>
          <w:szCs w:val="20"/>
        </w:rPr>
        <w:sectPr w:rsidR="00281E0C" w:rsidSect="004A20F4">
          <w:footerReference w:type="even" r:id="rId25"/>
          <w:footerReference w:type="default" r:id="rId26"/>
          <w:pgSz w:w="11906" w:h="16838" w:code="9"/>
          <w:pgMar w:top="540" w:right="720" w:bottom="1440" w:left="1440" w:header="284" w:footer="720" w:gutter="0"/>
          <w:pgNumType w:start="1"/>
          <w:cols w:space="720"/>
          <w:formProt w:val="0"/>
          <w:docGrid w:linePitch="299"/>
        </w:sectPr>
      </w:pPr>
    </w:p>
    <w:tbl>
      <w:tblPr>
        <w:tblStyle w:val="a3"/>
        <w:tblW w:w="1089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710"/>
        <w:gridCol w:w="9180"/>
      </w:tblGrid>
      <w:tr w:rsidR="007B28B1" w14:paraId="3DE9D65E" w14:textId="77777777" w:rsidTr="00632C6E">
        <w:tc>
          <w:tcPr>
            <w:tcW w:w="1710" w:type="dxa"/>
          </w:tcPr>
          <w:p w14:paraId="5A46A7C9" w14:textId="1EEB7115" w:rsidR="007B28B1" w:rsidRDefault="00DD0E89" w:rsidP="00CB0161">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pPr>
            <w:r>
              <w:rPr>
                <w:rFonts w:eastAsia="Calibri"/>
                <w:noProof/>
                <w:color w:val="000000"/>
              </w:rPr>
              <w:lastRenderedPageBreak/>
              <w:drawing>
                <wp:inline distT="0" distB="0" distL="0" distR="0" wp14:anchorId="495DF2D8" wp14:editId="343A157F">
                  <wp:extent cx="912299" cy="73063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b="8681"/>
                          <a:stretch>
                            <a:fillRect/>
                          </a:stretch>
                        </pic:blipFill>
                        <pic:spPr>
                          <a:xfrm>
                            <a:off x="0" y="0"/>
                            <a:ext cx="912299" cy="730636"/>
                          </a:xfrm>
                          <a:prstGeom prst="rect">
                            <a:avLst/>
                          </a:prstGeom>
                          <a:ln/>
                        </pic:spPr>
                      </pic:pic>
                    </a:graphicData>
                  </a:graphic>
                </wp:inline>
              </w:drawing>
            </w:r>
          </w:p>
        </w:tc>
        <w:tc>
          <w:tcPr>
            <w:tcW w:w="9180" w:type="dxa"/>
          </w:tcPr>
          <w:p w14:paraId="37DFBB52" w14:textId="6293790A" w:rsidR="007B28B1" w:rsidRPr="007B28B1" w:rsidRDefault="007B28B1" w:rsidP="00CB0161">
            <w:pPr>
              <w:spacing w:after="60"/>
              <w:jc w:val="center"/>
              <w:rPr>
                <w:rFonts w:ascii="Times New Roman" w:hAnsi="Times New Roman" w:cs="Times New Roman"/>
                <w:b/>
                <w:sz w:val="20"/>
                <w:szCs w:val="20"/>
              </w:rPr>
            </w:pPr>
            <w:r w:rsidRPr="007B28B1">
              <w:rPr>
                <w:rFonts w:ascii="Times New Roman" w:hAnsi="Times New Roman" w:cs="Times New Roman"/>
                <w:b/>
                <w:sz w:val="20"/>
                <w:szCs w:val="20"/>
              </w:rPr>
              <w:t>ĐƠN ĐẶT HÀNG</w:t>
            </w:r>
          </w:p>
          <w:p w14:paraId="3DB61499" w14:textId="77777777" w:rsidR="00DD0E89" w:rsidRDefault="005851FE" w:rsidP="00CB0161">
            <w:pPr>
              <w:pBdr>
                <w:top w:val="nil"/>
                <w:left w:val="nil"/>
                <w:bottom w:val="nil"/>
                <w:right w:val="nil"/>
                <w:between w:val="nil"/>
              </w:pBdr>
              <w:tabs>
                <w:tab w:val="center" w:pos="4680"/>
                <w:tab w:val="right" w:pos="9360"/>
              </w:tabs>
              <w:jc w:val="center"/>
              <w:rPr>
                <w:rFonts w:ascii="Times New Roman" w:hAnsi="Times New Roman" w:cs="Times New Roman"/>
                <w:i/>
                <w:iCs/>
                <w:color w:val="000000"/>
                <w:sz w:val="20"/>
                <w:szCs w:val="20"/>
              </w:rPr>
            </w:pPr>
            <w:r w:rsidRPr="005851FE">
              <w:rPr>
                <w:rFonts w:ascii="Times New Roman" w:hAnsi="Times New Roman" w:cs="Times New Roman"/>
                <w:i/>
                <w:iCs/>
                <w:color w:val="000000"/>
                <w:sz w:val="20"/>
                <w:szCs w:val="20"/>
              </w:rPr>
              <w:t xml:space="preserve">V/v cung cấp Hàng hóa/Dịch vụ theo Hợp </w:t>
            </w:r>
            <w:r w:rsidR="000B5698">
              <w:rPr>
                <w:rFonts w:ascii="Times New Roman" w:hAnsi="Times New Roman" w:cs="Times New Roman"/>
                <w:i/>
                <w:iCs/>
                <w:color w:val="000000"/>
                <w:sz w:val="20"/>
                <w:szCs w:val="20"/>
              </w:rPr>
              <w:t>Đ</w:t>
            </w:r>
            <w:r w:rsidRPr="005851FE">
              <w:rPr>
                <w:rFonts w:ascii="Times New Roman" w:hAnsi="Times New Roman" w:cs="Times New Roman"/>
                <w:i/>
                <w:iCs/>
                <w:color w:val="000000"/>
                <w:sz w:val="20"/>
                <w:szCs w:val="20"/>
              </w:rPr>
              <w:t>ồng số …</w:t>
            </w:r>
            <w:r w:rsidR="00396320">
              <w:rPr>
                <w:rFonts w:ascii="Times New Roman" w:hAnsi="Times New Roman" w:cs="Times New Roman"/>
                <w:i/>
                <w:iCs/>
                <w:color w:val="000000"/>
                <w:sz w:val="20"/>
                <w:szCs w:val="20"/>
              </w:rPr>
              <w:t>ký ngày ….</w:t>
            </w:r>
            <w:r w:rsidRPr="005851FE">
              <w:rPr>
                <w:rFonts w:ascii="Times New Roman" w:hAnsi="Times New Roman" w:cs="Times New Roman"/>
                <w:i/>
                <w:iCs/>
                <w:color w:val="000000"/>
                <w:sz w:val="20"/>
                <w:szCs w:val="20"/>
              </w:rPr>
              <w:t xml:space="preserve"> </w:t>
            </w:r>
          </w:p>
          <w:p w14:paraId="423B782C" w14:textId="3357787D" w:rsidR="007B28B1" w:rsidRDefault="005851FE" w:rsidP="00CB0161">
            <w:pPr>
              <w:pBdr>
                <w:top w:val="nil"/>
                <w:left w:val="nil"/>
                <w:bottom w:val="nil"/>
                <w:right w:val="nil"/>
                <w:between w:val="nil"/>
              </w:pBdr>
              <w:tabs>
                <w:tab w:val="center" w:pos="4680"/>
                <w:tab w:val="right" w:pos="9360"/>
              </w:tabs>
              <w:jc w:val="center"/>
              <w:rPr>
                <w:rFonts w:ascii="Times New Roman" w:hAnsi="Times New Roman" w:cs="Times New Roman"/>
                <w:i/>
                <w:iCs/>
                <w:color w:val="000000"/>
                <w:sz w:val="20"/>
                <w:szCs w:val="20"/>
              </w:rPr>
            </w:pPr>
            <w:r w:rsidRPr="005851FE">
              <w:rPr>
                <w:rFonts w:ascii="Times New Roman" w:hAnsi="Times New Roman" w:cs="Times New Roman"/>
                <w:i/>
                <w:iCs/>
                <w:color w:val="000000"/>
                <w:sz w:val="20"/>
                <w:szCs w:val="20"/>
              </w:rPr>
              <w:t>giữa Công ty Cổ phần Giải trí và Thể thao điện tử Việt Nam và …..</w:t>
            </w:r>
          </w:p>
          <w:p w14:paraId="46A75A2A" w14:textId="77777777" w:rsidR="005851FE" w:rsidRDefault="005851FE" w:rsidP="00CB0161">
            <w:pPr>
              <w:pBdr>
                <w:top w:val="nil"/>
                <w:left w:val="nil"/>
                <w:bottom w:val="nil"/>
                <w:right w:val="nil"/>
                <w:between w:val="nil"/>
              </w:pBdr>
              <w:tabs>
                <w:tab w:val="center" w:pos="4680"/>
                <w:tab w:val="right" w:pos="9360"/>
              </w:tabs>
              <w:jc w:val="center"/>
              <w:rPr>
                <w:rFonts w:ascii="Times New Roman" w:hAnsi="Times New Roman" w:cs="Times New Roman"/>
                <w:i/>
                <w:iCs/>
                <w:color w:val="000000"/>
                <w:sz w:val="20"/>
                <w:szCs w:val="20"/>
              </w:rPr>
            </w:pPr>
          </w:p>
          <w:p w14:paraId="1D220A17" w14:textId="43B00392" w:rsidR="005851FE" w:rsidRPr="005851FE" w:rsidRDefault="005851FE" w:rsidP="005851FE">
            <w:pPr>
              <w:pBdr>
                <w:top w:val="nil"/>
                <w:left w:val="nil"/>
                <w:bottom w:val="nil"/>
                <w:right w:val="nil"/>
                <w:between w:val="nil"/>
              </w:pBdr>
              <w:tabs>
                <w:tab w:val="center" w:pos="4680"/>
                <w:tab w:val="right" w:pos="9360"/>
              </w:tabs>
              <w:jc w:val="right"/>
              <w:rPr>
                <w:rFonts w:ascii="Times New Roman" w:hAnsi="Times New Roman" w:cs="Times New Roman"/>
                <w:i/>
                <w:iCs/>
                <w:color w:val="000000"/>
                <w:sz w:val="24"/>
                <w:szCs w:val="24"/>
              </w:rPr>
            </w:pPr>
            <w:r>
              <w:rPr>
                <w:rFonts w:ascii="Times New Roman" w:hAnsi="Times New Roman" w:cs="Times New Roman"/>
                <w:i/>
                <w:iCs/>
                <w:color w:val="000000"/>
                <w:sz w:val="20"/>
                <w:szCs w:val="20"/>
              </w:rPr>
              <w:t>Hà Nội, ngày ….. tháng …. năm …..</w:t>
            </w:r>
          </w:p>
        </w:tc>
      </w:tr>
    </w:tbl>
    <w:p w14:paraId="5B0C24B2" w14:textId="77777777" w:rsidR="002B7C64" w:rsidRDefault="002B7C64" w:rsidP="002B7C64">
      <w:pPr>
        <w:pStyle w:val="ListParagraph"/>
        <w:spacing w:after="120" w:line="240" w:lineRule="auto"/>
        <w:ind w:left="1080"/>
      </w:pPr>
    </w:p>
    <w:p w14:paraId="7CF22568" w14:textId="59B68235" w:rsidR="007B28B1" w:rsidRDefault="00107C80" w:rsidP="002D325A">
      <w:pPr>
        <w:pStyle w:val="ListParagraph"/>
        <w:numPr>
          <w:ilvl w:val="0"/>
          <w:numId w:val="4"/>
        </w:numPr>
        <w:spacing w:after="0" w:line="240" w:lineRule="auto"/>
        <w:ind w:left="720"/>
        <w:contextualSpacing w:val="0"/>
        <w:jc w:val="both"/>
        <w:rPr>
          <w:rFonts w:ascii="Times New Roman" w:hAnsi="Times New Roman" w:cs="Times New Roman"/>
          <w:b/>
          <w:bCs/>
          <w:sz w:val="20"/>
          <w:szCs w:val="20"/>
        </w:rPr>
      </w:pPr>
      <w:r w:rsidRPr="002B7C64">
        <w:rPr>
          <w:rFonts w:ascii="Times New Roman" w:hAnsi="Times New Roman" w:cs="Times New Roman"/>
          <w:b/>
          <w:bCs/>
          <w:sz w:val="20"/>
          <w:szCs w:val="20"/>
        </w:rPr>
        <w:t>HÀNG HÓA/ DỊCH VỤ CUNG CẤP</w:t>
      </w:r>
    </w:p>
    <w:p w14:paraId="49AE1C78" w14:textId="77777777" w:rsidR="002B7C64" w:rsidRPr="002B7C64" w:rsidRDefault="002B7C64" w:rsidP="002B7C64">
      <w:pPr>
        <w:pStyle w:val="ListParagraph"/>
        <w:spacing w:after="0" w:line="240" w:lineRule="auto"/>
        <w:contextualSpacing w:val="0"/>
        <w:rPr>
          <w:rFonts w:ascii="Times New Roman" w:hAnsi="Times New Roman" w:cs="Times New Roman"/>
          <w:b/>
          <w:bCs/>
          <w:sz w:val="20"/>
          <w:szCs w:val="20"/>
        </w:rPr>
      </w:pPr>
    </w:p>
    <w:tbl>
      <w:tblPr>
        <w:tblStyle w:val="a2"/>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220"/>
        <w:gridCol w:w="990"/>
        <w:gridCol w:w="990"/>
        <w:gridCol w:w="1350"/>
        <w:gridCol w:w="1710"/>
      </w:tblGrid>
      <w:tr w:rsidR="002B7C64" w:rsidRPr="002B7C64" w14:paraId="0124515F" w14:textId="77777777" w:rsidTr="00632C6E">
        <w:trPr>
          <w:trHeight w:val="413"/>
        </w:trPr>
        <w:tc>
          <w:tcPr>
            <w:tcW w:w="720" w:type="dxa"/>
            <w:vAlign w:val="center"/>
          </w:tcPr>
          <w:p w14:paraId="00000059" w14:textId="77777777" w:rsidR="00281E0C" w:rsidRPr="002B7C64" w:rsidRDefault="00781F7F" w:rsidP="002D325A">
            <w:pPr>
              <w:spacing w:after="0" w:line="240" w:lineRule="auto"/>
              <w:ind w:left="-105" w:right="-108"/>
              <w:jc w:val="center"/>
              <w:rPr>
                <w:rFonts w:ascii="Times New Roman" w:hAnsi="Times New Roman" w:cs="Times New Roman"/>
                <w:b/>
                <w:sz w:val="20"/>
                <w:szCs w:val="20"/>
              </w:rPr>
            </w:pPr>
            <w:r w:rsidRPr="002B7C64">
              <w:rPr>
                <w:rFonts w:ascii="Times New Roman" w:hAnsi="Times New Roman" w:cs="Times New Roman"/>
                <w:b/>
                <w:sz w:val="20"/>
                <w:szCs w:val="20"/>
              </w:rPr>
              <w:t>STT</w:t>
            </w:r>
          </w:p>
        </w:tc>
        <w:tc>
          <w:tcPr>
            <w:tcW w:w="5220" w:type="dxa"/>
            <w:vAlign w:val="center"/>
          </w:tcPr>
          <w:p w14:paraId="0000005A" w14:textId="77777777" w:rsidR="00281E0C" w:rsidRPr="002B7C64" w:rsidRDefault="00781F7F" w:rsidP="002D325A">
            <w:pPr>
              <w:spacing w:after="0" w:line="240" w:lineRule="auto"/>
              <w:jc w:val="center"/>
              <w:rPr>
                <w:rFonts w:ascii="Times New Roman" w:hAnsi="Times New Roman" w:cs="Times New Roman"/>
                <w:b/>
                <w:sz w:val="20"/>
                <w:szCs w:val="20"/>
              </w:rPr>
            </w:pPr>
            <w:r w:rsidRPr="002B7C64">
              <w:rPr>
                <w:rFonts w:ascii="Times New Roman" w:hAnsi="Times New Roman" w:cs="Times New Roman"/>
                <w:b/>
                <w:sz w:val="20"/>
                <w:szCs w:val="20"/>
              </w:rPr>
              <w:t>Mô tả chi tiết Hàng hóa/Dịch vụ đi kèm</w:t>
            </w:r>
          </w:p>
        </w:tc>
        <w:tc>
          <w:tcPr>
            <w:tcW w:w="990" w:type="dxa"/>
            <w:vAlign w:val="center"/>
          </w:tcPr>
          <w:p w14:paraId="0000005D" w14:textId="086A618D" w:rsidR="00281E0C" w:rsidRPr="002B7C64" w:rsidRDefault="002B7C64" w:rsidP="002D325A">
            <w:pPr>
              <w:spacing w:after="0" w:line="240" w:lineRule="auto"/>
              <w:ind w:left="-16" w:right="27"/>
              <w:jc w:val="center"/>
              <w:rPr>
                <w:rFonts w:ascii="Times New Roman" w:hAnsi="Times New Roman" w:cs="Times New Roman"/>
                <w:b/>
                <w:sz w:val="20"/>
                <w:szCs w:val="20"/>
              </w:rPr>
            </w:pPr>
            <w:r w:rsidRPr="002B7C64">
              <w:rPr>
                <w:rFonts w:ascii="Times New Roman" w:hAnsi="Times New Roman" w:cs="Times New Roman"/>
                <w:b/>
                <w:sz w:val="20"/>
                <w:szCs w:val="20"/>
              </w:rPr>
              <w:t>Đơn vị</w:t>
            </w:r>
          </w:p>
        </w:tc>
        <w:tc>
          <w:tcPr>
            <w:tcW w:w="990" w:type="dxa"/>
            <w:vAlign w:val="center"/>
          </w:tcPr>
          <w:p w14:paraId="0000005E" w14:textId="417ACCCA" w:rsidR="00281E0C" w:rsidRPr="002B7C64" w:rsidRDefault="005851FE" w:rsidP="002D325A">
            <w:pPr>
              <w:spacing w:after="0" w:line="240" w:lineRule="auto"/>
              <w:jc w:val="center"/>
              <w:rPr>
                <w:rFonts w:ascii="Times New Roman" w:hAnsi="Times New Roman" w:cs="Times New Roman"/>
                <w:b/>
                <w:sz w:val="20"/>
                <w:szCs w:val="20"/>
              </w:rPr>
            </w:pPr>
            <w:r w:rsidRPr="002B7C64">
              <w:rPr>
                <w:rFonts w:ascii="Times New Roman" w:hAnsi="Times New Roman" w:cs="Times New Roman"/>
                <w:b/>
                <w:sz w:val="20"/>
                <w:szCs w:val="20"/>
              </w:rPr>
              <w:t>Số lượng</w:t>
            </w:r>
          </w:p>
        </w:tc>
        <w:tc>
          <w:tcPr>
            <w:tcW w:w="1350" w:type="dxa"/>
            <w:vAlign w:val="center"/>
          </w:tcPr>
          <w:p w14:paraId="0000005F" w14:textId="77777777" w:rsidR="00281E0C" w:rsidRPr="002B7C64" w:rsidRDefault="00781F7F" w:rsidP="002D325A">
            <w:pPr>
              <w:spacing w:after="0" w:line="240" w:lineRule="auto"/>
              <w:jc w:val="center"/>
              <w:rPr>
                <w:rFonts w:ascii="Times New Roman" w:hAnsi="Times New Roman" w:cs="Times New Roman"/>
                <w:b/>
                <w:sz w:val="20"/>
                <w:szCs w:val="20"/>
              </w:rPr>
            </w:pPr>
            <w:r w:rsidRPr="002B7C64">
              <w:rPr>
                <w:rFonts w:ascii="Times New Roman" w:hAnsi="Times New Roman" w:cs="Times New Roman"/>
                <w:b/>
                <w:sz w:val="20"/>
                <w:szCs w:val="20"/>
              </w:rPr>
              <w:t>Đơn Giá (VNĐ)</w:t>
            </w:r>
          </w:p>
        </w:tc>
        <w:tc>
          <w:tcPr>
            <w:tcW w:w="1710" w:type="dxa"/>
            <w:vAlign w:val="center"/>
          </w:tcPr>
          <w:p w14:paraId="00000060" w14:textId="77777777" w:rsidR="00281E0C" w:rsidRPr="002B7C64" w:rsidRDefault="00781F7F" w:rsidP="002D325A">
            <w:pPr>
              <w:spacing w:after="0" w:line="240" w:lineRule="auto"/>
              <w:jc w:val="center"/>
              <w:rPr>
                <w:rFonts w:ascii="Times New Roman" w:hAnsi="Times New Roman" w:cs="Times New Roman"/>
                <w:b/>
                <w:sz w:val="20"/>
                <w:szCs w:val="20"/>
              </w:rPr>
            </w:pPr>
            <w:r w:rsidRPr="002B7C64">
              <w:rPr>
                <w:rFonts w:ascii="Times New Roman" w:hAnsi="Times New Roman" w:cs="Times New Roman"/>
                <w:b/>
                <w:sz w:val="20"/>
                <w:szCs w:val="20"/>
              </w:rPr>
              <w:t>Thành tiền (VNĐ)</w:t>
            </w:r>
          </w:p>
        </w:tc>
      </w:tr>
      <w:tr w:rsidR="002B7C64" w:rsidRPr="002B7C64" w14:paraId="69524D07" w14:textId="77777777" w:rsidTr="00632C6E">
        <w:trPr>
          <w:trHeight w:val="413"/>
        </w:trPr>
        <w:tc>
          <w:tcPr>
            <w:tcW w:w="720" w:type="dxa"/>
            <w:vAlign w:val="center"/>
          </w:tcPr>
          <w:p w14:paraId="00000061" w14:textId="77777777" w:rsidR="00281E0C" w:rsidRPr="002B7C64" w:rsidRDefault="00781F7F" w:rsidP="002D325A">
            <w:pPr>
              <w:spacing w:after="0" w:line="240" w:lineRule="auto"/>
              <w:jc w:val="center"/>
              <w:rPr>
                <w:rFonts w:ascii="Times New Roman" w:hAnsi="Times New Roman" w:cs="Times New Roman"/>
                <w:sz w:val="20"/>
                <w:szCs w:val="20"/>
              </w:rPr>
            </w:pPr>
            <w:r w:rsidRPr="002B7C64">
              <w:rPr>
                <w:rFonts w:ascii="Times New Roman" w:hAnsi="Times New Roman" w:cs="Times New Roman"/>
                <w:sz w:val="20"/>
                <w:szCs w:val="20"/>
              </w:rPr>
              <w:t>1</w:t>
            </w:r>
          </w:p>
        </w:tc>
        <w:tc>
          <w:tcPr>
            <w:tcW w:w="5220" w:type="dxa"/>
            <w:vAlign w:val="center"/>
          </w:tcPr>
          <w:p w14:paraId="00000062" w14:textId="77777777" w:rsidR="00281E0C" w:rsidRPr="002B7C64" w:rsidRDefault="00281E0C" w:rsidP="002D325A">
            <w:pPr>
              <w:spacing w:after="0" w:line="240" w:lineRule="auto"/>
              <w:jc w:val="both"/>
              <w:rPr>
                <w:rFonts w:ascii="Times New Roman" w:hAnsi="Times New Roman" w:cs="Times New Roman"/>
                <w:sz w:val="20"/>
                <w:szCs w:val="20"/>
              </w:rPr>
            </w:pPr>
          </w:p>
        </w:tc>
        <w:tc>
          <w:tcPr>
            <w:tcW w:w="990" w:type="dxa"/>
            <w:vAlign w:val="center"/>
          </w:tcPr>
          <w:p w14:paraId="00000065" w14:textId="0FD5C264" w:rsidR="00281E0C" w:rsidRPr="002B7C64" w:rsidRDefault="00281E0C" w:rsidP="002D325A">
            <w:pPr>
              <w:spacing w:after="0" w:line="240" w:lineRule="auto"/>
              <w:jc w:val="center"/>
              <w:rPr>
                <w:rFonts w:ascii="Times New Roman" w:hAnsi="Times New Roman" w:cs="Times New Roman"/>
                <w:sz w:val="20"/>
                <w:szCs w:val="20"/>
              </w:rPr>
            </w:pPr>
          </w:p>
        </w:tc>
        <w:tc>
          <w:tcPr>
            <w:tcW w:w="990" w:type="dxa"/>
            <w:vAlign w:val="center"/>
          </w:tcPr>
          <w:p w14:paraId="00000066" w14:textId="77777777" w:rsidR="00281E0C" w:rsidRPr="002B7C64" w:rsidRDefault="00281E0C" w:rsidP="002D325A">
            <w:pPr>
              <w:spacing w:after="0" w:line="240" w:lineRule="auto"/>
              <w:jc w:val="center"/>
              <w:rPr>
                <w:rFonts w:ascii="Times New Roman" w:hAnsi="Times New Roman" w:cs="Times New Roman"/>
                <w:sz w:val="20"/>
                <w:szCs w:val="20"/>
              </w:rPr>
            </w:pPr>
          </w:p>
        </w:tc>
        <w:tc>
          <w:tcPr>
            <w:tcW w:w="1350" w:type="dxa"/>
            <w:vAlign w:val="center"/>
          </w:tcPr>
          <w:p w14:paraId="00000067" w14:textId="77777777" w:rsidR="00281E0C" w:rsidRPr="002B7C64" w:rsidRDefault="00281E0C" w:rsidP="002D325A">
            <w:pPr>
              <w:spacing w:after="0" w:line="240" w:lineRule="auto"/>
              <w:jc w:val="center"/>
              <w:rPr>
                <w:rFonts w:ascii="Times New Roman" w:hAnsi="Times New Roman" w:cs="Times New Roman"/>
                <w:sz w:val="20"/>
                <w:szCs w:val="20"/>
              </w:rPr>
            </w:pPr>
          </w:p>
        </w:tc>
        <w:tc>
          <w:tcPr>
            <w:tcW w:w="1710" w:type="dxa"/>
            <w:vAlign w:val="center"/>
          </w:tcPr>
          <w:p w14:paraId="00000068" w14:textId="77777777" w:rsidR="00281E0C" w:rsidRPr="002B7C64" w:rsidRDefault="00281E0C" w:rsidP="002D325A">
            <w:pPr>
              <w:spacing w:after="0" w:line="240" w:lineRule="auto"/>
              <w:jc w:val="right"/>
              <w:rPr>
                <w:rFonts w:ascii="Times New Roman" w:hAnsi="Times New Roman" w:cs="Times New Roman"/>
                <w:sz w:val="20"/>
                <w:szCs w:val="20"/>
              </w:rPr>
            </w:pPr>
          </w:p>
        </w:tc>
      </w:tr>
      <w:tr w:rsidR="002B7C64" w:rsidRPr="002B7C64" w14:paraId="4836DCBC" w14:textId="77777777" w:rsidTr="00632C6E">
        <w:trPr>
          <w:trHeight w:val="413"/>
        </w:trPr>
        <w:tc>
          <w:tcPr>
            <w:tcW w:w="720" w:type="dxa"/>
            <w:vAlign w:val="center"/>
          </w:tcPr>
          <w:p w14:paraId="00000069" w14:textId="77777777" w:rsidR="00281E0C" w:rsidRPr="002B7C64" w:rsidRDefault="008B1BFC" w:rsidP="002D325A">
            <w:pPr>
              <w:spacing w:after="0" w:line="240" w:lineRule="auto"/>
              <w:jc w:val="center"/>
              <w:rPr>
                <w:rFonts w:ascii="Times New Roman" w:hAnsi="Times New Roman" w:cs="Times New Roman"/>
                <w:sz w:val="20"/>
                <w:szCs w:val="20"/>
              </w:rPr>
            </w:pPr>
            <w:sdt>
              <w:sdtPr>
                <w:rPr>
                  <w:rFonts w:ascii="Times New Roman" w:hAnsi="Times New Roman" w:cs="Times New Roman"/>
                  <w:sz w:val="20"/>
                  <w:szCs w:val="20"/>
                </w:rPr>
                <w:tag w:val="goog_rdk_0"/>
                <w:id w:val="717476596"/>
              </w:sdtPr>
              <w:sdtEndPr/>
              <w:sdtContent/>
            </w:sdt>
            <w:r w:rsidR="00781F7F" w:rsidRPr="002B7C64">
              <w:rPr>
                <w:rFonts w:ascii="Times New Roman" w:hAnsi="Times New Roman" w:cs="Times New Roman"/>
                <w:sz w:val="20"/>
                <w:szCs w:val="20"/>
              </w:rPr>
              <w:t>2</w:t>
            </w:r>
          </w:p>
        </w:tc>
        <w:tc>
          <w:tcPr>
            <w:tcW w:w="5220" w:type="dxa"/>
            <w:vAlign w:val="center"/>
          </w:tcPr>
          <w:p w14:paraId="0000006A" w14:textId="77777777" w:rsidR="00281E0C" w:rsidRPr="002B7C64" w:rsidRDefault="00281E0C" w:rsidP="002D325A">
            <w:pPr>
              <w:spacing w:after="0" w:line="240" w:lineRule="auto"/>
              <w:jc w:val="both"/>
              <w:rPr>
                <w:rFonts w:ascii="Times New Roman" w:hAnsi="Times New Roman" w:cs="Times New Roman"/>
                <w:sz w:val="20"/>
                <w:szCs w:val="20"/>
              </w:rPr>
            </w:pPr>
          </w:p>
        </w:tc>
        <w:tc>
          <w:tcPr>
            <w:tcW w:w="990" w:type="dxa"/>
            <w:vAlign w:val="center"/>
          </w:tcPr>
          <w:p w14:paraId="0000006D" w14:textId="168F33FF" w:rsidR="00281E0C" w:rsidRPr="002B7C64" w:rsidRDefault="00281E0C" w:rsidP="002D325A">
            <w:pPr>
              <w:tabs>
                <w:tab w:val="left" w:pos="732"/>
              </w:tabs>
              <w:spacing w:after="0" w:line="240" w:lineRule="auto"/>
              <w:jc w:val="center"/>
              <w:rPr>
                <w:rFonts w:ascii="Times New Roman" w:hAnsi="Times New Roman" w:cs="Times New Roman"/>
                <w:sz w:val="20"/>
                <w:szCs w:val="20"/>
              </w:rPr>
            </w:pPr>
          </w:p>
        </w:tc>
        <w:tc>
          <w:tcPr>
            <w:tcW w:w="990" w:type="dxa"/>
            <w:vAlign w:val="center"/>
          </w:tcPr>
          <w:p w14:paraId="0000006E" w14:textId="77777777" w:rsidR="00281E0C" w:rsidRPr="002B7C64" w:rsidRDefault="00281E0C" w:rsidP="002D325A">
            <w:pPr>
              <w:spacing w:after="0" w:line="240" w:lineRule="auto"/>
              <w:jc w:val="center"/>
              <w:rPr>
                <w:rFonts w:ascii="Times New Roman" w:hAnsi="Times New Roman" w:cs="Times New Roman"/>
                <w:sz w:val="20"/>
                <w:szCs w:val="20"/>
              </w:rPr>
            </w:pPr>
          </w:p>
        </w:tc>
        <w:tc>
          <w:tcPr>
            <w:tcW w:w="1350" w:type="dxa"/>
            <w:vAlign w:val="center"/>
          </w:tcPr>
          <w:p w14:paraId="0000006F" w14:textId="77777777" w:rsidR="00281E0C" w:rsidRPr="002B7C64" w:rsidRDefault="00281E0C" w:rsidP="002D325A">
            <w:pPr>
              <w:spacing w:after="0" w:line="240" w:lineRule="auto"/>
              <w:jc w:val="center"/>
              <w:rPr>
                <w:rFonts w:ascii="Times New Roman" w:hAnsi="Times New Roman" w:cs="Times New Roman"/>
                <w:sz w:val="20"/>
                <w:szCs w:val="20"/>
              </w:rPr>
            </w:pPr>
          </w:p>
        </w:tc>
        <w:tc>
          <w:tcPr>
            <w:tcW w:w="1710" w:type="dxa"/>
            <w:vAlign w:val="center"/>
          </w:tcPr>
          <w:p w14:paraId="00000070" w14:textId="77777777" w:rsidR="00281E0C" w:rsidRPr="002B7C64" w:rsidRDefault="00281E0C" w:rsidP="002D325A">
            <w:pPr>
              <w:spacing w:after="0" w:line="240" w:lineRule="auto"/>
              <w:jc w:val="right"/>
              <w:rPr>
                <w:rFonts w:ascii="Times New Roman" w:hAnsi="Times New Roman" w:cs="Times New Roman"/>
                <w:sz w:val="20"/>
                <w:szCs w:val="20"/>
              </w:rPr>
            </w:pPr>
          </w:p>
        </w:tc>
      </w:tr>
      <w:tr w:rsidR="002B7C64" w:rsidRPr="002B7C64" w14:paraId="1EA613EF" w14:textId="77777777" w:rsidTr="00632C6E">
        <w:trPr>
          <w:trHeight w:val="413"/>
        </w:trPr>
        <w:tc>
          <w:tcPr>
            <w:tcW w:w="720" w:type="dxa"/>
            <w:vAlign w:val="center"/>
          </w:tcPr>
          <w:p w14:paraId="00000071" w14:textId="77777777" w:rsidR="00281E0C" w:rsidRPr="002B7C64" w:rsidRDefault="00781F7F" w:rsidP="002D325A">
            <w:pPr>
              <w:spacing w:after="0" w:line="240" w:lineRule="auto"/>
              <w:jc w:val="center"/>
              <w:rPr>
                <w:rFonts w:ascii="Times New Roman" w:hAnsi="Times New Roman" w:cs="Times New Roman"/>
                <w:sz w:val="20"/>
                <w:szCs w:val="20"/>
              </w:rPr>
            </w:pPr>
            <w:r w:rsidRPr="002B7C64">
              <w:rPr>
                <w:rFonts w:ascii="Times New Roman" w:hAnsi="Times New Roman" w:cs="Times New Roman"/>
                <w:sz w:val="20"/>
                <w:szCs w:val="20"/>
              </w:rPr>
              <w:t>3</w:t>
            </w:r>
          </w:p>
        </w:tc>
        <w:tc>
          <w:tcPr>
            <w:tcW w:w="5220" w:type="dxa"/>
            <w:vAlign w:val="center"/>
          </w:tcPr>
          <w:p w14:paraId="00000072" w14:textId="77777777" w:rsidR="00281E0C" w:rsidRPr="002B7C64" w:rsidRDefault="008B1BFC" w:rsidP="002D325A">
            <w:pPr>
              <w:spacing w:after="0" w:line="240" w:lineRule="auto"/>
              <w:jc w:val="both"/>
              <w:rPr>
                <w:rFonts w:ascii="Times New Roman" w:hAnsi="Times New Roman" w:cs="Times New Roman"/>
                <w:sz w:val="20"/>
                <w:szCs w:val="20"/>
              </w:rPr>
            </w:pPr>
            <w:sdt>
              <w:sdtPr>
                <w:rPr>
                  <w:rFonts w:ascii="Times New Roman" w:hAnsi="Times New Roman" w:cs="Times New Roman"/>
                  <w:sz w:val="20"/>
                  <w:szCs w:val="20"/>
                </w:rPr>
                <w:tag w:val="goog_rdk_2"/>
                <w:id w:val="139931596"/>
              </w:sdtPr>
              <w:sdtEndPr/>
              <w:sdtContent>
                <w:commentRangeStart w:id="19"/>
              </w:sdtContent>
            </w:sdt>
            <w:r w:rsidR="00781F7F" w:rsidRPr="002B7C64">
              <w:rPr>
                <w:rFonts w:ascii="Times New Roman" w:hAnsi="Times New Roman" w:cs="Times New Roman"/>
                <w:sz w:val="20"/>
                <w:szCs w:val="20"/>
              </w:rPr>
              <w:t>Phí Giao Hàng và Lắp Đặt (Nếu có)</w:t>
            </w:r>
            <w:commentRangeEnd w:id="19"/>
            <w:r w:rsidR="00781F7F" w:rsidRPr="002B7C64">
              <w:rPr>
                <w:rFonts w:ascii="Times New Roman" w:hAnsi="Times New Roman" w:cs="Times New Roman"/>
                <w:sz w:val="20"/>
                <w:szCs w:val="20"/>
              </w:rPr>
              <w:commentReference w:id="19"/>
            </w:r>
          </w:p>
        </w:tc>
        <w:tc>
          <w:tcPr>
            <w:tcW w:w="990" w:type="dxa"/>
            <w:vAlign w:val="center"/>
          </w:tcPr>
          <w:p w14:paraId="00000075" w14:textId="77777777" w:rsidR="00281E0C" w:rsidRPr="002B7C64" w:rsidRDefault="00281E0C" w:rsidP="002D325A">
            <w:pPr>
              <w:tabs>
                <w:tab w:val="left" w:pos="732"/>
              </w:tabs>
              <w:spacing w:after="0" w:line="240" w:lineRule="auto"/>
              <w:jc w:val="center"/>
              <w:rPr>
                <w:rFonts w:ascii="Times New Roman" w:hAnsi="Times New Roman" w:cs="Times New Roman"/>
                <w:sz w:val="20"/>
                <w:szCs w:val="20"/>
              </w:rPr>
            </w:pPr>
          </w:p>
        </w:tc>
        <w:tc>
          <w:tcPr>
            <w:tcW w:w="990" w:type="dxa"/>
            <w:vAlign w:val="center"/>
          </w:tcPr>
          <w:p w14:paraId="00000076" w14:textId="77777777" w:rsidR="00281E0C" w:rsidRPr="002B7C64" w:rsidRDefault="00281E0C" w:rsidP="002D325A">
            <w:pPr>
              <w:spacing w:after="0" w:line="240" w:lineRule="auto"/>
              <w:jc w:val="center"/>
              <w:rPr>
                <w:rFonts w:ascii="Times New Roman" w:hAnsi="Times New Roman" w:cs="Times New Roman"/>
                <w:sz w:val="20"/>
                <w:szCs w:val="20"/>
              </w:rPr>
            </w:pPr>
          </w:p>
        </w:tc>
        <w:tc>
          <w:tcPr>
            <w:tcW w:w="1350" w:type="dxa"/>
            <w:vAlign w:val="center"/>
          </w:tcPr>
          <w:p w14:paraId="00000077" w14:textId="77777777" w:rsidR="00281E0C" w:rsidRPr="002B7C64" w:rsidRDefault="00281E0C" w:rsidP="002D325A">
            <w:pPr>
              <w:spacing w:after="0" w:line="240" w:lineRule="auto"/>
              <w:jc w:val="center"/>
              <w:rPr>
                <w:rFonts w:ascii="Times New Roman" w:hAnsi="Times New Roman" w:cs="Times New Roman"/>
                <w:sz w:val="20"/>
                <w:szCs w:val="20"/>
              </w:rPr>
            </w:pPr>
          </w:p>
        </w:tc>
        <w:tc>
          <w:tcPr>
            <w:tcW w:w="1710" w:type="dxa"/>
            <w:vAlign w:val="center"/>
          </w:tcPr>
          <w:p w14:paraId="00000078" w14:textId="77777777" w:rsidR="00281E0C" w:rsidRPr="002B7C64" w:rsidRDefault="00281E0C" w:rsidP="002D325A">
            <w:pPr>
              <w:spacing w:after="0" w:line="240" w:lineRule="auto"/>
              <w:jc w:val="right"/>
              <w:rPr>
                <w:rFonts w:ascii="Times New Roman" w:hAnsi="Times New Roman" w:cs="Times New Roman"/>
                <w:sz w:val="20"/>
                <w:szCs w:val="20"/>
              </w:rPr>
            </w:pPr>
          </w:p>
        </w:tc>
      </w:tr>
      <w:tr w:rsidR="00281E0C" w:rsidRPr="002B7C64" w14:paraId="64577F14" w14:textId="77777777" w:rsidTr="00632C6E">
        <w:trPr>
          <w:trHeight w:val="413"/>
        </w:trPr>
        <w:tc>
          <w:tcPr>
            <w:tcW w:w="720" w:type="dxa"/>
            <w:vAlign w:val="center"/>
          </w:tcPr>
          <w:p w14:paraId="00000079" w14:textId="77777777" w:rsidR="00281E0C" w:rsidRPr="002B7C64" w:rsidRDefault="00281E0C" w:rsidP="002B7C64">
            <w:pPr>
              <w:spacing w:after="0" w:line="240" w:lineRule="auto"/>
              <w:rPr>
                <w:rFonts w:ascii="Times New Roman" w:hAnsi="Times New Roman" w:cs="Times New Roman"/>
                <w:sz w:val="20"/>
                <w:szCs w:val="20"/>
              </w:rPr>
            </w:pPr>
          </w:p>
        </w:tc>
        <w:tc>
          <w:tcPr>
            <w:tcW w:w="8550" w:type="dxa"/>
            <w:gridSpan w:val="4"/>
            <w:vAlign w:val="center"/>
          </w:tcPr>
          <w:p w14:paraId="0000007A" w14:textId="751751D2" w:rsidR="00281E0C" w:rsidRPr="002B7C64" w:rsidRDefault="00C8161F" w:rsidP="002B7C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CỘNG THÀNH TIỀN</w:t>
            </w:r>
            <w:r w:rsidR="00781F7F" w:rsidRPr="002B7C64">
              <w:rPr>
                <w:rFonts w:ascii="Times New Roman" w:hAnsi="Times New Roman" w:cs="Times New Roman"/>
                <w:sz w:val="20"/>
                <w:szCs w:val="20"/>
              </w:rPr>
              <w:t xml:space="preserve"> (chưa bao gồm thuế GTGT)</w:t>
            </w:r>
          </w:p>
        </w:tc>
        <w:tc>
          <w:tcPr>
            <w:tcW w:w="1710" w:type="dxa"/>
            <w:vAlign w:val="center"/>
          </w:tcPr>
          <w:p w14:paraId="00000080" w14:textId="77777777" w:rsidR="00281E0C" w:rsidRPr="002D325A" w:rsidRDefault="00281E0C" w:rsidP="002D325A">
            <w:pPr>
              <w:spacing w:after="0" w:line="240" w:lineRule="auto"/>
              <w:rPr>
                <w:rFonts w:ascii="Times New Roman" w:hAnsi="Times New Roman" w:cs="Times New Roman"/>
                <w:b/>
                <w:bCs/>
                <w:sz w:val="20"/>
                <w:szCs w:val="20"/>
              </w:rPr>
            </w:pPr>
          </w:p>
        </w:tc>
      </w:tr>
      <w:tr w:rsidR="00281E0C" w:rsidRPr="002B7C64" w14:paraId="0BB31882" w14:textId="77777777" w:rsidTr="00632C6E">
        <w:trPr>
          <w:trHeight w:val="413"/>
        </w:trPr>
        <w:tc>
          <w:tcPr>
            <w:tcW w:w="720" w:type="dxa"/>
            <w:vAlign w:val="center"/>
          </w:tcPr>
          <w:p w14:paraId="00000081" w14:textId="77777777" w:rsidR="00281E0C" w:rsidRPr="002B7C64" w:rsidRDefault="00281E0C" w:rsidP="002B7C64">
            <w:pPr>
              <w:spacing w:after="0" w:line="240" w:lineRule="auto"/>
              <w:rPr>
                <w:rFonts w:ascii="Times New Roman" w:hAnsi="Times New Roman" w:cs="Times New Roman"/>
                <w:sz w:val="20"/>
                <w:szCs w:val="20"/>
              </w:rPr>
            </w:pPr>
          </w:p>
        </w:tc>
        <w:tc>
          <w:tcPr>
            <w:tcW w:w="8550" w:type="dxa"/>
            <w:gridSpan w:val="4"/>
            <w:vAlign w:val="center"/>
          </w:tcPr>
          <w:p w14:paraId="00000082" w14:textId="77777777" w:rsidR="00281E0C" w:rsidRPr="002B7C64" w:rsidRDefault="00781F7F" w:rsidP="002B7C64">
            <w:pPr>
              <w:spacing w:after="0" w:line="240" w:lineRule="auto"/>
              <w:jc w:val="center"/>
              <w:rPr>
                <w:rFonts w:ascii="Times New Roman" w:hAnsi="Times New Roman" w:cs="Times New Roman"/>
                <w:sz w:val="20"/>
                <w:szCs w:val="20"/>
              </w:rPr>
            </w:pPr>
            <w:r w:rsidRPr="002B7C64">
              <w:rPr>
                <w:rFonts w:ascii="Times New Roman" w:hAnsi="Times New Roman" w:cs="Times New Roman"/>
                <w:b/>
                <w:bCs/>
                <w:sz w:val="20"/>
                <w:szCs w:val="20"/>
              </w:rPr>
              <w:t>Thuế GTGT</w:t>
            </w:r>
            <w:r w:rsidRPr="002B7C64">
              <w:rPr>
                <w:rFonts w:ascii="Times New Roman" w:hAnsi="Times New Roman" w:cs="Times New Roman"/>
                <w:sz w:val="20"/>
                <w:szCs w:val="20"/>
              </w:rPr>
              <w:t xml:space="preserve"> (….%)</w:t>
            </w:r>
          </w:p>
        </w:tc>
        <w:tc>
          <w:tcPr>
            <w:tcW w:w="1710" w:type="dxa"/>
            <w:vAlign w:val="center"/>
          </w:tcPr>
          <w:p w14:paraId="00000088" w14:textId="77777777" w:rsidR="00281E0C" w:rsidRPr="002D325A" w:rsidRDefault="00281E0C" w:rsidP="002D325A">
            <w:pPr>
              <w:spacing w:after="0" w:line="240" w:lineRule="auto"/>
              <w:rPr>
                <w:rFonts w:ascii="Times New Roman" w:hAnsi="Times New Roman" w:cs="Times New Roman"/>
                <w:b/>
                <w:bCs/>
                <w:sz w:val="20"/>
                <w:szCs w:val="20"/>
              </w:rPr>
            </w:pPr>
          </w:p>
        </w:tc>
      </w:tr>
      <w:tr w:rsidR="00281E0C" w:rsidRPr="002B7C64" w14:paraId="70BFD877" w14:textId="77777777" w:rsidTr="00632C6E">
        <w:trPr>
          <w:trHeight w:val="413"/>
        </w:trPr>
        <w:tc>
          <w:tcPr>
            <w:tcW w:w="720" w:type="dxa"/>
            <w:vAlign w:val="center"/>
          </w:tcPr>
          <w:p w14:paraId="00000089" w14:textId="77777777" w:rsidR="00281E0C" w:rsidRPr="002B7C64" w:rsidRDefault="00281E0C" w:rsidP="002B7C64">
            <w:pPr>
              <w:spacing w:after="0" w:line="240" w:lineRule="auto"/>
              <w:rPr>
                <w:rFonts w:ascii="Times New Roman" w:hAnsi="Times New Roman" w:cs="Times New Roman"/>
                <w:sz w:val="20"/>
                <w:szCs w:val="20"/>
              </w:rPr>
            </w:pPr>
          </w:p>
        </w:tc>
        <w:tc>
          <w:tcPr>
            <w:tcW w:w="8550" w:type="dxa"/>
            <w:gridSpan w:val="4"/>
            <w:vAlign w:val="center"/>
          </w:tcPr>
          <w:p w14:paraId="0000008A" w14:textId="77777777" w:rsidR="00281E0C" w:rsidRPr="002B7C64" w:rsidRDefault="00781F7F" w:rsidP="002B7C64">
            <w:pPr>
              <w:spacing w:after="0" w:line="240" w:lineRule="auto"/>
              <w:jc w:val="center"/>
              <w:rPr>
                <w:rFonts w:ascii="Times New Roman" w:hAnsi="Times New Roman" w:cs="Times New Roman"/>
                <w:sz w:val="20"/>
                <w:szCs w:val="20"/>
              </w:rPr>
            </w:pPr>
            <w:r w:rsidRPr="002B7C64">
              <w:rPr>
                <w:rFonts w:ascii="Times New Roman" w:hAnsi="Times New Roman" w:cs="Times New Roman"/>
                <w:b/>
                <w:sz w:val="20"/>
                <w:szCs w:val="20"/>
              </w:rPr>
              <w:t>TỔNG GIÁ TRỊ HỢP ĐỒNG (Đã bao gồm thuế GTGT)</w:t>
            </w:r>
          </w:p>
        </w:tc>
        <w:tc>
          <w:tcPr>
            <w:tcW w:w="1710" w:type="dxa"/>
            <w:vAlign w:val="center"/>
          </w:tcPr>
          <w:p w14:paraId="00000090" w14:textId="77777777" w:rsidR="00281E0C" w:rsidRPr="002D325A" w:rsidRDefault="00281E0C" w:rsidP="002D325A">
            <w:pPr>
              <w:spacing w:after="0" w:line="240" w:lineRule="auto"/>
              <w:rPr>
                <w:rFonts w:ascii="Times New Roman" w:hAnsi="Times New Roman" w:cs="Times New Roman"/>
                <w:b/>
                <w:bCs/>
                <w:sz w:val="20"/>
                <w:szCs w:val="20"/>
              </w:rPr>
            </w:pPr>
          </w:p>
        </w:tc>
      </w:tr>
      <w:tr w:rsidR="00ED1ABB" w:rsidRPr="002B7C64" w14:paraId="33D1EE7E" w14:textId="77777777" w:rsidTr="0046523D">
        <w:trPr>
          <w:trHeight w:val="413"/>
        </w:trPr>
        <w:tc>
          <w:tcPr>
            <w:tcW w:w="720" w:type="dxa"/>
            <w:vAlign w:val="center"/>
          </w:tcPr>
          <w:p w14:paraId="75397C78" w14:textId="77777777" w:rsidR="00ED1ABB" w:rsidRPr="002B7C64" w:rsidRDefault="00ED1ABB" w:rsidP="002B7C64">
            <w:pPr>
              <w:spacing w:after="0" w:line="240" w:lineRule="auto"/>
              <w:rPr>
                <w:rFonts w:ascii="Times New Roman" w:hAnsi="Times New Roman" w:cs="Times New Roman"/>
                <w:sz w:val="20"/>
                <w:szCs w:val="20"/>
              </w:rPr>
            </w:pPr>
          </w:p>
        </w:tc>
        <w:tc>
          <w:tcPr>
            <w:tcW w:w="10260" w:type="dxa"/>
            <w:gridSpan w:val="5"/>
            <w:vAlign w:val="center"/>
          </w:tcPr>
          <w:p w14:paraId="0B4366F8" w14:textId="72ACD84A" w:rsidR="00ED1ABB" w:rsidRPr="002D325A" w:rsidRDefault="00ED1ABB" w:rsidP="00ED1ABB">
            <w:pPr>
              <w:spacing w:after="0" w:line="240" w:lineRule="auto"/>
              <w:jc w:val="both"/>
              <w:rPr>
                <w:rFonts w:ascii="Times New Roman" w:hAnsi="Times New Roman" w:cs="Times New Roman"/>
                <w:b/>
                <w:bCs/>
                <w:sz w:val="20"/>
                <w:szCs w:val="20"/>
              </w:rPr>
            </w:pPr>
            <w:r w:rsidRPr="002D325A">
              <w:rPr>
                <w:rFonts w:ascii="Times New Roman" w:hAnsi="Times New Roman" w:cs="Times New Roman"/>
                <w:b/>
                <w:bCs/>
                <w:sz w:val="20"/>
                <w:szCs w:val="20"/>
              </w:rPr>
              <w:t>Bằng chữ:</w:t>
            </w:r>
          </w:p>
        </w:tc>
      </w:tr>
    </w:tbl>
    <w:p w14:paraId="28F98E59" w14:textId="77777777" w:rsidR="002B7C64" w:rsidRDefault="002B7C64" w:rsidP="002B7C64">
      <w:pPr>
        <w:pStyle w:val="ListParagraph"/>
        <w:spacing w:after="0" w:line="240" w:lineRule="auto"/>
        <w:contextualSpacing w:val="0"/>
        <w:rPr>
          <w:rFonts w:ascii="Times New Roman" w:hAnsi="Times New Roman" w:cs="Times New Roman"/>
          <w:b/>
          <w:bCs/>
          <w:sz w:val="20"/>
          <w:szCs w:val="20"/>
        </w:rPr>
      </w:pPr>
    </w:p>
    <w:p w14:paraId="3DECBF25" w14:textId="762661A3" w:rsidR="002B7C64" w:rsidRDefault="002B7C64" w:rsidP="002D325A">
      <w:pPr>
        <w:pStyle w:val="ListParagraph"/>
        <w:numPr>
          <w:ilvl w:val="0"/>
          <w:numId w:val="4"/>
        </w:numPr>
        <w:spacing w:after="0" w:line="240" w:lineRule="auto"/>
        <w:ind w:left="720"/>
        <w:contextualSpacing w:val="0"/>
        <w:jc w:val="both"/>
        <w:rPr>
          <w:rFonts w:ascii="Times New Roman" w:hAnsi="Times New Roman" w:cs="Times New Roman"/>
          <w:b/>
          <w:bCs/>
          <w:sz w:val="20"/>
          <w:szCs w:val="20"/>
        </w:rPr>
      </w:pPr>
      <w:r>
        <w:rPr>
          <w:rFonts w:ascii="Times New Roman" w:hAnsi="Times New Roman" w:cs="Times New Roman"/>
          <w:b/>
          <w:bCs/>
          <w:sz w:val="20"/>
          <w:szCs w:val="20"/>
        </w:rPr>
        <w:t xml:space="preserve">MẪU THIẾT KẾ CỦA SẢN </w:t>
      </w:r>
      <w:commentRangeStart w:id="20"/>
      <w:r>
        <w:rPr>
          <w:rFonts w:ascii="Times New Roman" w:hAnsi="Times New Roman" w:cs="Times New Roman"/>
          <w:b/>
          <w:bCs/>
          <w:sz w:val="20"/>
          <w:szCs w:val="20"/>
        </w:rPr>
        <w:t>PHẨM</w:t>
      </w:r>
      <w:commentRangeEnd w:id="20"/>
      <w:r w:rsidR="00ED1ABB">
        <w:rPr>
          <w:rStyle w:val="CommentReference"/>
        </w:rPr>
        <w:commentReference w:id="20"/>
      </w:r>
    </w:p>
    <w:p w14:paraId="397CB236" w14:textId="7FCD8F2A" w:rsidR="002B7C64" w:rsidRDefault="002B7C64" w:rsidP="002D325A">
      <w:pPr>
        <w:pStyle w:val="ListParagraph"/>
        <w:spacing w:after="0" w:line="240" w:lineRule="auto"/>
        <w:contextualSpacing w:val="0"/>
        <w:jc w:val="both"/>
        <w:rPr>
          <w:rFonts w:ascii="Times New Roman" w:hAnsi="Times New Roman" w:cs="Times New Roman"/>
          <w:b/>
          <w:bCs/>
          <w:sz w:val="20"/>
          <w:szCs w:val="20"/>
        </w:rPr>
      </w:pPr>
    </w:p>
    <w:p w14:paraId="0BFA3E64" w14:textId="7E9C097D" w:rsidR="002B7C64" w:rsidRDefault="002B7C64" w:rsidP="002D325A">
      <w:pPr>
        <w:pStyle w:val="ListParagraph"/>
        <w:spacing w:after="0" w:line="240" w:lineRule="auto"/>
        <w:contextualSpacing w:val="0"/>
        <w:jc w:val="both"/>
        <w:rPr>
          <w:rFonts w:ascii="Times New Roman" w:hAnsi="Times New Roman" w:cs="Times New Roman"/>
          <w:b/>
          <w:bCs/>
          <w:sz w:val="20"/>
          <w:szCs w:val="20"/>
        </w:rPr>
      </w:pPr>
      <w:r w:rsidRPr="002B7C64">
        <w:rPr>
          <w:rFonts w:ascii="Times New Roman" w:hAnsi="Times New Roman" w:cs="Times New Roman"/>
          <w:bCs/>
          <w:sz w:val="20"/>
          <w:szCs w:val="20"/>
        </w:rPr>
        <w:t xml:space="preserve">Hình ảnh đính kèm theo Đơn đặt hàng này. Công Ty được quyền góp ý, yêu cầu chỉnh sửa đổi với </w:t>
      </w:r>
      <w:sdt>
        <w:sdtPr>
          <w:rPr>
            <w:rFonts w:ascii="Times New Roman" w:hAnsi="Times New Roman" w:cs="Times New Roman"/>
            <w:bCs/>
            <w:sz w:val="20"/>
            <w:szCs w:val="20"/>
          </w:rPr>
          <w:tag w:val="goog_rdk_5"/>
          <w:id w:val="1626657264"/>
        </w:sdtPr>
        <w:sdtEndPr/>
        <w:sdtContent/>
      </w:sdt>
      <w:r w:rsidRPr="002B7C64">
        <w:rPr>
          <w:rFonts w:ascii="Times New Roman" w:hAnsi="Times New Roman" w:cs="Times New Roman"/>
          <w:bCs/>
          <w:sz w:val="20"/>
          <w:szCs w:val="20"/>
        </w:rPr>
        <w:t>mẫu Hàng hóa đến khi đạt yêu cầu trước khi Nhà Cung Cấp chính thức bàn giao sản phẩm hoàn thiện cho Công Ty.</w:t>
      </w:r>
    </w:p>
    <w:p w14:paraId="06271CE0" w14:textId="77777777" w:rsidR="002B7C64" w:rsidRPr="002B7C64" w:rsidRDefault="002B7C64" w:rsidP="002D325A">
      <w:pPr>
        <w:spacing w:after="0" w:line="240" w:lineRule="auto"/>
        <w:jc w:val="both"/>
        <w:rPr>
          <w:rFonts w:ascii="Times New Roman" w:hAnsi="Times New Roman" w:cs="Times New Roman"/>
          <w:b/>
          <w:bCs/>
          <w:sz w:val="20"/>
          <w:szCs w:val="20"/>
        </w:rPr>
      </w:pPr>
    </w:p>
    <w:p w14:paraId="7DC1E480" w14:textId="7164AA78" w:rsidR="002B7C64" w:rsidRDefault="002B7C64" w:rsidP="002D325A">
      <w:pPr>
        <w:pStyle w:val="ListParagraph"/>
        <w:numPr>
          <w:ilvl w:val="0"/>
          <w:numId w:val="4"/>
        </w:numPr>
        <w:spacing w:after="0" w:line="240" w:lineRule="auto"/>
        <w:ind w:left="720"/>
        <w:contextualSpacing w:val="0"/>
        <w:jc w:val="both"/>
        <w:rPr>
          <w:rFonts w:ascii="Times New Roman" w:hAnsi="Times New Roman" w:cs="Times New Roman"/>
          <w:b/>
          <w:bCs/>
          <w:sz w:val="20"/>
          <w:szCs w:val="20"/>
        </w:rPr>
      </w:pPr>
      <w:r>
        <w:rPr>
          <w:rFonts w:ascii="Times New Roman" w:hAnsi="Times New Roman" w:cs="Times New Roman"/>
          <w:b/>
          <w:bCs/>
          <w:sz w:val="20"/>
          <w:szCs w:val="20"/>
        </w:rPr>
        <w:t>THỜI GIAN VÀ ĐỊA ĐIỂM GIAO HÀNG</w:t>
      </w:r>
    </w:p>
    <w:p w14:paraId="31E4FE83" w14:textId="3904B537" w:rsidR="002B7C64" w:rsidRDefault="002B7C64" w:rsidP="002D325A">
      <w:pPr>
        <w:pStyle w:val="ListParagraph"/>
        <w:spacing w:after="0" w:line="240" w:lineRule="auto"/>
        <w:contextualSpacing w:val="0"/>
        <w:jc w:val="both"/>
        <w:rPr>
          <w:rFonts w:ascii="Times New Roman" w:hAnsi="Times New Roman" w:cs="Times New Roman"/>
          <w:b/>
          <w:bCs/>
          <w:sz w:val="20"/>
          <w:szCs w:val="20"/>
        </w:rPr>
      </w:pPr>
    </w:p>
    <w:p w14:paraId="04A8DFB8" w14:textId="7A6577AD" w:rsidR="002B7C64" w:rsidRDefault="002B7C64" w:rsidP="002D325A">
      <w:pPr>
        <w:pStyle w:val="ListParagraph"/>
        <w:numPr>
          <w:ilvl w:val="3"/>
          <w:numId w:val="1"/>
        </w:numPr>
        <w:spacing w:after="0" w:line="240" w:lineRule="auto"/>
        <w:ind w:left="720" w:hanging="720"/>
        <w:contextualSpacing w:val="0"/>
        <w:jc w:val="both"/>
        <w:rPr>
          <w:rFonts w:ascii="Times New Roman" w:hAnsi="Times New Roman" w:cs="Times New Roman"/>
          <w:sz w:val="20"/>
          <w:szCs w:val="20"/>
        </w:rPr>
      </w:pPr>
      <w:r w:rsidRPr="002B7C64">
        <w:rPr>
          <w:rFonts w:ascii="Times New Roman" w:hAnsi="Times New Roman" w:cs="Times New Roman"/>
          <w:sz w:val="20"/>
          <w:szCs w:val="20"/>
        </w:rPr>
        <w:t>Thời gian giao hàng:</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47438992" w14:textId="77777777" w:rsidR="002B7C64" w:rsidRPr="002B7C64" w:rsidRDefault="002B7C64" w:rsidP="002D325A">
      <w:pPr>
        <w:pStyle w:val="ListParagraph"/>
        <w:spacing w:after="0" w:line="240" w:lineRule="auto"/>
        <w:contextualSpacing w:val="0"/>
        <w:jc w:val="both"/>
        <w:rPr>
          <w:rFonts w:ascii="Times New Roman" w:hAnsi="Times New Roman" w:cs="Times New Roman"/>
          <w:sz w:val="20"/>
          <w:szCs w:val="20"/>
        </w:rPr>
      </w:pPr>
    </w:p>
    <w:p w14:paraId="6393126C" w14:textId="0C227E3F" w:rsidR="002B7C64" w:rsidRDefault="002B7C64" w:rsidP="002D325A">
      <w:pPr>
        <w:pStyle w:val="ListParagraph"/>
        <w:numPr>
          <w:ilvl w:val="3"/>
          <w:numId w:val="1"/>
        </w:numPr>
        <w:spacing w:after="0" w:line="240" w:lineRule="auto"/>
        <w:ind w:left="720" w:hanging="720"/>
        <w:contextualSpacing w:val="0"/>
        <w:jc w:val="both"/>
        <w:rPr>
          <w:rFonts w:ascii="Times New Roman" w:hAnsi="Times New Roman" w:cs="Times New Roman"/>
          <w:sz w:val="20"/>
          <w:szCs w:val="20"/>
        </w:rPr>
      </w:pPr>
      <w:r w:rsidRPr="002B7C64">
        <w:rPr>
          <w:rFonts w:ascii="Times New Roman" w:hAnsi="Times New Roman" w:cs="Times New Roman"/>
          <w:sz w:val="20"/>
          <w:szCs w:val="20"/>
        </w:rPr>
        <w:t>Địa điểm giao hàng:</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248298B3" w14:textId="77777777" w:rsidR="002B7C64" w:rsidRPr="002B7C64" w:rsidRDefault="002B7C64" w:rsidP="002D325A">
      <w:pPr>
        <w:spacing w:after="0" w:line="240" w:lineRule="auto"/>
        <w:jc w:val="both"/>
        <w:rPr>
          <w:rFonts w:ascii="Times New Roman" w:hAnsi="Times New Roman" w:cs="Times New Roman"/>
          <w:sz w:val="20"/>
          <w:szCs w:val="20"/>
        </w:rPr>
      </w:pPr>
    </w:p>
    <w:p w14:paraId="1E00A3D5" w14:textId="59CAF716" w:rsidR="002B7C64" w:rsidRDefault="002B7C64" w:rsidP="002D325A">
      <w:pPr>
        <w:pStyle w:val="ListParagraph"/>
        <w:numPr>
          <w:ilvl w:val="3"/>
          <w:numId w:val="1"/>
        </w:numPr>
        <w:spacing w:after="0" w:line="240" w:lineRule="auto"/>
        <w:ind w:left="720" w:hanging="720"/>
        <w:contextualSpacing w:val="0"/>
        <w:jc w:val="both"/>
        <w:rPr>
          <w:rFonts w:ascii="Times New Roman" w:hAnsi="Times New Roman" w:cs="Times New Roman"/>
          <w:sz w:val="20"/>
          <w:szCs w:val="20"/>
        </w:rPr>
      </w:pPr>
      <w:r w:rsidRPr="002B7C64">
        <w:rPr>
          <w:rFonts w:ascii="Times New Roman" w:hAnsi="Times New Roman" w:cs="Times New Roman"/>
          <w:sz w:val="20"/>
          <w:szCs w:val="20"/>
        </w:rPr>
        <w:t>Nhân sự phụ trách giao nhận hàng hóa của Công Ty:</w:t>
      </w:r>
    </w:p>
    <w:p w14:paraId="5A75EFD1" w14:textId="77777777" w:rsidR="00ED1ABB" w:rsidRPr="00ED1ABB" w:rsidRDefault="00ED1ABB" w:rsidP="002D325A">
      <w:pPr>
        <w:spacing w:after="0" w:line="240" w:lineRule="auto"/>
        <w:jc w:val="both"/>
        <w:rPr>
          <w:rFonts w:ascii="Times New Roman" w:hAnsi="Times New Roman" w:cs="Times New Roman"/>
          <w:sz w:val="20"/>
          <w:szCs w:val="20"/>
        </w:rPr>
      </w:pPr>
    </w:p>
    <w:p w14:paraId="55DDC867" w14:textId="584392C3" w:rsidR="00ED1ABB" w:rsidRDefault="00ED1ABB" w:rsidP="002D325A">
      <w:pPr>
        <w:pStyle w:val="ListParagraph"/>
        <w:numPr>
          <w:ilvl w:val="0"/>
          <w:numId w:val="6"/>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Họ và tên:</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63469546" w14:textId="5592C52D" w:rsidR="00ED1ABB" w:rsidRPr="00ED1ABB" w:rsidRDefault="00ED1ABB" w:rsidP="002D325A">
      <w:pPr>
        <w:pStyle w:val="ListParagraph"/>
        <w:numPr>
          <w:ilvl w:val="0"/>
          <w:numId w:val="6"/>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Email:</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17E56198" w14:textId="634A0742" w:rsidR="00ED1ABB" w:rsidRDefault="00ED1ABB" w:rsidP="002D325A">
      <w:pPr>
        <w:pStyle w:val="ListParagraph"/>
        <w:numPr>
          <w:ilvl w:val="0"/>
          <w:numId w:val="6"/>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SĐT:</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01CEA73B" w14:textId="77777777" w:rsidR="002B7C64" w:rsidRPr="002B7C64" w:rsidRDefault="002B7C64" w:rsidP="002D325A">
      <w:pPr>
        <w:spacing w:after="0" w:line="240" w:lineRule="auto"/>
        <w:jc w:val="both"/>
        <w:rPr>
          <w:rFonts w:ascii="Times New Roman" w:hAnsi="Times New Roman" w:cs="Times New Roman"/>
          <w:sz w:val="20"/>
          <w:szCs w:val="20"/>
        </w:rPr>
      </w:pPr>
    </w:p>
    <w:p w14:paraId="48FE6E39" w14:textId="788232C5" w:rsidR="002B7C64" w:rsidRDefault="002B7C64" w:rsidP="002D325A">
      <w:pPr>
        <w:pStyle w:val="ListParagraph"/>
        <w:numPr>
          <w:ilvl w:val="3"/>
          <w:numId w:val="1"/>
        </w:numPr>
        <w:spacing w:after="0" w:line="240" w:lineRule="auto"/>
        <w:ind w:left="720" w:hanging="720"/>
        <w:contextualSpacing w:val="0"/>
        <w:jc w:val="both"/>
        <w:rPr>
          <w:rFonts w:ascii="Times New Roman" w:hAnsi="Times New Roman" w:cs="Times New Roman"/>
          <w:sz w:val="20"/>
          <w:szCs w:val="20"/>
        </w:rPr>
      </w:pPr>
      <w:r w:rsidRPr="002B7C64">
        <w:rPr>
          <w:rFonts w:ascii="Times New Roman" w:hAnsi="Times New Roman" w:cs="Times New Roman"/>
          <w:sz w:val="20"/>
          <w:szCs w:val="20"/>
        </w:rPr>
        <w:t>Nhân sự phụ trách giao nhận hàng hóa của Nhà Cung Cấp:</w:t>
      </w:r>
    </w:p>
    <w:p w14:paraId="35E297FB" w14:textId="77777777" w:rsidR="00ED1ABB" w:rsidRDefault="00ED1ABB" w:rsidP="002D325A">
      <w:pPr>
        <w:pStyle w:val="ListParagraph"/>
        <w:spacing w:after="0" w:line="240" w:lineRule="auto"/>
        <w:contextualSpacing w:val="0"/>
        <w:jc w:val="both"/>
        <w:rPr>
          <w:rFonts w:ascii="Times New Roman" w:hAnsi="Times New Roman" w:cs="Times New Roman"/>
          <w:sz w:val="20"/>
          <w:szCs w:val="20"/>
        </w:rPr>
      </w:pPr>
    </w:p>
    <w:p w14:paraId="4285161F" w14:textId="7D8FA673" w:rsidR="00ED1ABB" w:rsidRDefault="00ED1ABB" w:rsidP="002D325A">
      <w:pPr>
        <w:pStyle w:val="ListParagraph"/>
        <w:numPr>
          <w:ilvl w:val="0"/>
          <w:numId w:val="6"/>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Họ và tên:</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06AE73BD" w14:textId="6C8413BE" w:rsidR="00ED1ABB" w:rsidRPr="00ED1ABB" w:rsidRDefault="00ED1ABB" w:rsidP="002D325A">
      <w:pPr>
        <w:pStyle w:val="ListParagraph"/>
        <w:numPr>
          <w:ilvl w:val="0"/>
          <w:numId w:val="6"/>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Email:</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6D9AD048" w14:textId="01835D84" w:rsidR="00ED1ABB" w:rsidRDefault="00ED1ABB" w:rsidP="002D325A">
      <w:pPr>
        <w:pStyle w:val="ListParagraph"/>
        <w:numPr>
          <w:ilvl w:val="0"/>
          <w:numId w:val="6"/>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SĐT:</w:t>
      </w:r>
      <w:r w:rsidR="00337882">
        <w:rPr>
          <w:rFonts w:ascii="Times New Roman" w:hAnsi="Times New Roman" w:cs="Times New Roman"/>
          <w:sz w:val="20"/>
          <w:szCs w:val="20"/>
        </w:rPr>
        <w:t xml:space="preserve"> </w:t>
      </w:r>
      <w:r w:rsidR="00337882" w:rsidRPr="00337882">
        <w:rPr>
          <w:rFonts w:ascii="Times New Roman" w:hAnsi="Times New Roman" w:cs="Times New Roman"/>
          <w:bCs/>
          <w:sz w:val="20"/>
          <w:szCs w:val="20"/>
          <w:highlight w:val="yellow"/>
        </w:rPr>
        <w:t>XXX</w:t>
      </w:r>
    </w:p>
    <w:p w14:paraId="5C157397" w14:textId="02465413" w:rsidR="002B7C64" w:rsidRDefault="002B7C64" w:rsidP="002D325A">
      <w:pPr>
        <w:spacing w:after="0" w:line="240" w:lineRule="auto"/>
        <w:jc w:val="both"/>
        <w:rPr>
          <w:rFonts w:ascii="Times New Roman" w:hAnsi="Times New Roman" w:cs="Times New Roman"/>
          <w:sz w:val="20"/>
          <w:szCs w:val="20"/>
        </w:rPr>
      </w:pPr>
    </w:p>
    <w:p w14:paraId="5F141792" w14:textId="4B54002C" w:rsidR="002B7C64" w:rsidRDefault="002B7C64" w:rsidP="002D325A">
      <w:pPr>
        <w:pStyle w:val="ListParagraph"/>
        <w:numPr>
          <w:ilvl w:val="0"/>
          <w:numId w:val="4"/>
        </w:numPr>
        <w:spacing w:after="0" w:line="240" w:lineRule="auto"/>
        <w:ind w:left="720"/>
        <w:contextualSpacing w:val="0"/>
        <w:jc w:val="both"/>
        <w:rPr>
          <w:rFonts w:ascii="Times New Roman" w:hAnsi="Times New Roman" w:cs="Times New Roman"/>
          <w:b/>
          <w:bCs/>
          <w:sz w:val="20"/>
          <w:szCs w:val="20"/>
        </w:rPr>
      </w:pPr>
      <w:r w:rsidRPr="002B7C64">
        <w:rPr>
          <w:rFonts w:ascii="Times New Roman" w:hAnsi="Times New Roman" w:cs="Times New Roman"/>
          <w:b/>
          <w:bCs/>
          <w:sz w:val="20"/>
          <w:szCs w:val="20"/>
        </w:rPr>
        <w:t>BẢO HÀNH</w:t>
      </w:r>
    </w:p>
    <w:p w14:paraId="7097745E" w14:textId="77777777" w:rsidR="002B7C64" w:rsidRPr="002B7C64" w:rsidRDefault="002B7C64" w:rsidP="002D325A">
      <w:pPr>
        <w:pStyle w:val="ListParagraph"/>
        <w:spacing w:after="0" w:line="240" w:lineRule="auto"/>
        <w:contextualSpacing w:val="0"/>
        <w:jc w:val="both"/>
        <w:rPr>
          <w:rFonts w:ascii="Times New Roman" w:hAnsi="Times New Roman" w:cs="Times New Roman"/>
          <w:b/>
          <w:bCs/>
          <w:sz w:val="20"/>
          <w:szCs w:val="20"/>
        </w:rPr>
      </w:pPr>
    </w:p>
    <w:p w14:paraId="54C10392" w14:textId="77777777" w:rsidR="00DD0E89" w:rsidRDefault="002B7C64" w:rsidP="002D325A">
      <w:pPr>
        <w:pStyle w:val="ListParagraph"/>
        <w:numPr>
          <w:ilvl w:val="3"/>
          <w:numId w:val="5"/>
        </w:numPr>
        <w:spacing w:after="0" w:line="240" w:lineRule="auto"/>
        <w:ind w:left="720" w:hanging="720"/>
        <w:contextualSpacing w:val="0"/>
        <w:jc w:val="both"/>
        <w:rPr>
          <w:rFonts w:ascii="Times New Roman" w:hAnsi="Times New Roman" w:cs="Times New Roman"/>
          <w:sz w:val="20"/>
          <w:szCs w:val="20"/>
        </w:rPr>
      </w:pPr>
      <w:commentRangeStart w:id="21"/>
      <w:r>
        <w:rPr>
          <w:rFonts w:ascii="Times New Roman" w:hAnsi="Times New Roman" w:cs="Times New Roman"/>
          <w:sz w:val="20"/>
          <w:szCs w:val="20"/>
        </w:rPr>
        <w:t xml:space="preserve">Tiêu chuẩn bảo hành: </w:t>
      </w:r>
      <w:commentRangeEnd w:id="21"/>
      <w:r w:rsidR="00ED1ABB">
        <w:rPr>
          <w:rStyle w:val="CommentReference"/>
        </w:rPr>
        <w:commentReference w:id="21"/>
      </w:r>
    </w:p>
    <w:p w14:paraId="69B10DCD" w14:textId="77777777" w:rsidR="00DD0E89" w:rsidRDefault="00DD0E89" w:rsidP="002D325A">
      <w:pPr>
        <w:pStyle w:val="ListParagraph"/>
        <w:spacing w:after="0" w:line="240" w:lineRule="auto"/>
        <w:contextualSpacing w:val="0"/>
        <w:jc w:val="both"/>
        <w:rPr>
          <w:rFonts w:ascii="Times New Roman" w:hAnsi="Times New Roman" w:cs="Times New Roman"/>
          <w:sz w:val="20"/>
          <w:szCs w:val="20"/>
        </w:rPr>
      </w:pPr>
    </w:p>
    <w:p w14:paraId="5706E68B" w14:textId="318AE26A" w:rsidR="002B7C64" w:rsidRDefault="00DD0E89" w:rsidP="002D325A">
      <w:pPr>
        <w:pStyle w:val="ListParagraph"/>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sym w:font="Wingdings" w:char="F06F"/>
      </w:r>
      <w:r>
        <w:rPr>
          <w:rFonts w:ascii="Times New Roman" w:hAnsi="Times New Roman" w:cs="Times New Roman"/>
          <w:sz w:val="20"/>
          <w:szCs w:val="20"/>
        </w:rPr>
        <w:t xml:space="preserve"> </w:t>
      </w:r>
      <w:r w:rsidR="002B7C64">
        <w:rPr>
          <w:rFonts w:ascii="Times New Roman" w:hAnsi="Times New Roman" w:cs="Times New Roman"/>
          <w:sz w:val="20"/>
          <w:szCs w:val="20"/>
        </w:rPr>
        <w:t>Theo tiêu chuẩn của Nhà Sản Xuất</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Wingdings" w:char="F06F"/>
      </w:r>
      <w:r>
        <w:rPr>
          <w:rFonts w:ascii="Times New Roman" w:hAnsi="Times New Roman" w:cs="Times New Roman"/>
          <w:sz w:val="20"/>
          <w:szCs w:val="20"/>
        </w:rPr>
        <w:t xml:space="preserve"> Theo tiêu chuẩn Nhà Cung Cấp</w:t>
      </w:r>
    </w:p>
    <w:p w14:paraId="381CCA0F" w14:textId="43807B37" w:rsidR="00DD0E89" w:rsidRDefault="00DD0E89" w:rsidP="002D325A">
      <w:pPr>
        <w:pStyle w:val="ListParagraph"/>
        <w:spacing w:after="0" w:line="240" w:lineRule="auto"/>
        <w:contextualSpacing w:val="0"/>
        <w:jc w:val="both"/>
        <w:rPr>
          <w:rFonts w:ascii="Times New Roman" w:hAnsi="Times New Roman" w:cs="Times New Roman"/>
          <w:sz w:val="20"/>
          <w:szCs w:val="20"/>
        </w:rPr>
      </w:pPr>
    </w:p>
    <w:p w14:paraId="3303B7AF" w14:textId="30AA9216" w:rsidR="00DD0E89" w:rsidRDefault="00DD0E89" w:rsidP="002D325A">
      <w:pPr>
        <w:pStyle w:val="ListParagraph"/>
        <w:spacing w:after="0" w:line="240" w:lineRule="auto"/>
        <w:contextualSpacing w:val="0"/>
        <w:jc w:val="both"/>
        <w:rPr>
          <w:rFonts w:ascii="Times New Roman" w:hAnsi="Times New Roman" w:cs="Times New Roman"/>
          <w:sz w:val="20"/>
          <w:szCs w:val="20"/>
        </w:rPr>
      </w:pPr>
      <w:r w:rsidRPr="002B7C64">
        <w:rPr>
          <w:rFonts w:ascii="Times New Roman" w:hAnsi="Times New Roman" w:cs="Times New Roman"/>
          <w:bCs/>
          <w:sz w:val="20"/>
          <w:szCs w:val="20"/>
        </w:rPr>
        <w:t>Tiêu chuẩn bảo hành được gửi kèm theo Biên bản bàn giao.</w:t>
      </w:r>
    </w:p>
    <w:p w14:paraId="3C8CC2D3" w14:textId="77777777" w:rsidR="002B7C64" w:rsidRDefault="002B7C64" w:rsidP="002D325A">
      <w:pPr>
        <w:pStyle w:val="ListParagraph"/>
        <w:spacing w:after="0" w:line="240" w:lineRule="auto"/>
        <w:contextualSpacing w:val="0"/>
        <w:jc w:val="both"/>
        <w:rPr>
          <w:rFonts w:ascii="Times New Roman" w:hAnsi="Times New Roman" w:cs="Times New Roman"/>
          <w:sz w:val="20"/>
          <w:szCs w:val="20"/>
        </w:rPr>
      </w:pPr>
    </w:p>
    <w:p w14:paraId="04FB3824" w14:textId="20D3239F" w:rsidR="002B7C64" w:rsidRDefault="002B7C64" w:rsidP="002D325A">
      <w:pPr>
        <w:pStyle w:val="ListParagraph"/>
        <w:numPr>
          <w:ilvl w:val="3"/>
          <w:numId w:val="5"/>
        </w:numPr>
        <w:spacing w:after="0" w:line="240" w:lineRule="auto"/>
        <w:ind w:left="720" w:hanging="720"/>
        <w:contextualSpacing w:val="0"/>
        <w:jc w:val="both"/>
        <w:rPr>
          <w:rFonts w:ascii="Times New Roman" w:hAnsi="Times New Roman" w:cs="Times New Roman"/>
          <w:sz w:val="20"/>
          <w:szCs w:val="20"/>
        </w:rPr>
      </w:pPr>
      <w:r>
        <w:rPr>
          <w:rFonts w:ascii="Times New Roman" w:hAnsi="Times New Roman" w:cs="Times New Roman"/>
          <w:sz w:val="20"/>
          <w:szCs w:val="20"/>
        </w:rPr>
        <w:t xml:space="preserve">Thời gian bảo </w:t>
      </w:r>
      <w:commentRangeStart w:id="22"/>
      <w:r>
        <w:rPr>
          <w:rFonts w:ascii="Times New Roman" w:hAnsi="Times New Roman" w:cs="Times New Roman"/>
          <w:sz w:val="20"/>
          <w:szCs w:val="20"/>
        </w:rPr>
        <w:t>hành</w:t>
      </w:r>
      <w:commentRangeEnd w:id="22"/>
      <w:r w:rsidR="00ED1ABB">
        <w:rPr>
          <w:rStyle w:val="CommentReference"/>
        </w:rPr>
        <w:commentReference w:id="22"/>
      </w:r>
      <w:r>
        <w:rPr>
          <w:rFonts w:ascii="Times New Roman" w:hAnsi="Times New Roman" w:cs="Times New Roman"/>
          <w:sz w:val="20"/>
          <w:szCs w:val="20"/>
        </w:rPr>
        <w:t>:</w:t>
      </w:r>
      <w:r w:rsidR="00661B44">
        <w:rPr>
          <w:rFonts w:ascii="Times New Roman" w:hAnsi="Times New Roman" w:cs="Times New Roman"/>
          <w:sz w:val="20"/>
          <w:szCs w:val="20"/>
        </w:rPr>
        <w:t xml:space="preserve"> …. </w:t>
      </w:r>
      <w:r w:rsidR="004E03D6">
        <w:rPr>
          <w:rFonts w:ascii="Times New Roman" w:hAnsi="Times New Roman" w:cs="Times New Roman"/>
          <w:sz w:val="20"/>
          <w:szCs w:val="20"/>
        </w:rPr>
        <w:t>t</w:t>
      </w:r>
      <w:r w:rsidR="00661B44">
        <w:rPr>
          <w:rFonts w:ascii="Times New Roman" w:hAnsi="Times New Roman" w:cs="Times New Roman"/>
          <w:sz w:val="20"/>
          <w:szCs w:val="20"/>
        </w:rPr>
        <w:t>háng tính từ ngày các Biên bản bàn giao Hàng Hóa được các bên ký xác nhận.</w:t>
      </w:r>
    </w:p>
    <w:p w14:paraId="59CB2B0C" w14:textId="77777777" w:rsidR="002B7C64" w:rsidRPr="002B7C64" w:rsidRDefault="002B7C64" w:rsidP="002D325A">
      <w:pPr>
        <w:spacing w:after="0" w:line="240" w:lineRule="auto"/>
        <w:jc w:val="both"/>
        <w:rPr>
          <w:rFonts w:ascii="Times New Roman" w:hAnsi="Times New Roman" w:cs="Times New Roman"/>
          <w:sz w:val="20"/>
          <w:szCs w:val="20"/>
        </w:rPr>
      </w:pPr>
    </w:p>
    <w:p w14:paraId="58C35388" w14:textId="70821EB3" w:rsidR="00DD0E89" w:rsidRDefault="002B7C64" w:rsidP="002D325A">
      <w:pPr>
        <w:pStyle w:val="ListParagraph"/>
        <w:numPr>
          <w:ilvl w:val="3"/>
          <w:numId w:val="5"/>
        </w:numPr>
        <w:spacing w:after="0" w:line="240" w:lineRule="auto"/>
        <w:ind w:left="720" w:hanging="720"/>
        <w:contextualSpacing w:val="0"/>
        <w:jc w:val="both"/>
        <w:rPr>
          <w:rFonts w:ascii="Times New Roman" w:hAnsi="Times New Roman" w:cs="Times New Roman"/>
          <w:sz w:val="20"/>
          <w:szCs w:val="20"/>
        </w:rPr>
      </w:pPr>
      <w:r>
        <w:rPr>
          <w:rFonts w:ascii="Times New Roman" w:hAnsi="Times New Roman" w:cs="Times New Roman"/>
          <w:sz w:val="20"/>
          <w:szCs w:val="20"/>
        </w:rPr>
        <w:t>Địa điểm bảo hành:</w:t>
      </w:r>
    </w:p>
    <w:p w14:paraId="4AE0BC9A" w14:textId="77777777" w:rsidR="00DD0E89" w:rsidRPr="00DD0E89" w:rsidRDefault="00DD0E89" w:rsidP="00DD0E89">
      <w:pPr>
        <w:spacing w:after="0" w:line="240" w:lineRule="auto"/>
        <w:rPr>
          <w:rFonts w:ascii="Times New Roman" w:hAnsi="Times New Roman" w:cs="Times New Roman"/>
          <w:sz w:val="20"/>
          <w:szCs w:val="20"/>
        </w:rPr>
      </w:pPr>
    </w:p>
    <w:p w14:paraId="071C039D" w14:textId="5F59CCFC" w:rsidR="00DD0E89" w:rsidRDefault="00DD0E89" w:rsidP="00DD0E89">
      <w:pPr>
        <w:pStyle w:val="ListParagraph"/>
        <w:numPr>
          <w:ilvl w:val="0"/>
          <w:numId w:val="4"/>
        </w:numPr>
        <w:spacing w:after="0" w:line="240" w:lineRule="auto"/>
        <w:ind w:left="720"/>
        <w:contextualSpacing w:val="0"/>
        <w:rPr>
          <w:rFonts w:ascii="Times New Roman" w:hAnsi="Times New Roman" w:cs="Times New Roman"/>
          <w:b/>
          <w:bCs/>
          <w:sz w:val="20"/>
          <w:szCs w:val="20"/>
        </w:rPr>
      </w:pPr>
      <w:r w:rsidRPr="00DD0E89">
        <w:rPr>
          <w:rFonts w:ascii="Times New Roman" w:hAnsi="Times New Roman" w:cs="Times New Roman"/>
          <w:b/>
          <w:bCs/>
          <w:sz w:val="20"/>
          <w:szCs w:val="20"/>
        </w:rPr>
        <w:t>THANH TOÁN</w:t>
      </w:r>
      <w:r>
        <w:rPr>
          <w:rFonts w:ascii="Times New Roman" w:hAnsi="Times New Roman" w:cs="Times New Roman"/>
          <w:b/>
          <w:bCs/>
          <w:sz w:val="20"/>
          <w:szCs w:val="20"/>
        </w:rPr>
        <w:t xml:space="preserve"> (</w:t>
      </w:r>
      <w:commentRangeStart w:id="23"/>
      <w:r>
        <w:rPr>
          <w:rFonts w:ascii="Times New Roman" w:hAnsi="Times New Roman" w:cs="Times New Roman"/>
          <w:b/>
          <w:bCs/>
          <w:sz w:val="20"/>
          <w:szCs w:val="20"/>
        </w:rPr>
        <w:t>lựa chọn 1 trong 2 hình thức thanh toán dưới đây</w:t>
      </w:r>
      <w:commentRangeEnd w:id="23"/>
      <w:r w:rsidR="00ED1ABB">
        <w:rPr>
          <w:rStyle w:val="CommentReference"/>
        </w:rPr>
        <w:commentReference w:id="23"/>
      </w:r>
      <w:r>
        <w:rPr>
          <w:rFonts w:ascii="Times New Roman" w:hAnsi="Times New Roman" w:cs="Times New Roman"/>
          <w:b/>
          <w:bCs/>
          <w:sz w:val="20"/>
          <w:szCs w:val="20"/>
        </w:rPr>
        <w:t>):</w:t>
      </w:r>
    </w:p>
    <w:p w14:paraId="36E7293D" w14:textId="5D25D1EA" w:rsidR="00DD0E89" w:rsidRDefault="00DD0E89" w:rsidP="00DD0E89">
      <w:pPr>
        <w:pStyle w:val="ListParagraph"/>
        <w:spacing w:after="0" w:line="240" w:lineRule="auto"/>
        <w:contextualSpacing w:val="0"/>
        <w:rPr>
          <w:rFonts w:ascii="Times New Roman" w:hAnsi="Times New Roman" w:cs="Times New Roman"/>
          <w:b/>
          <w:bCs/>
          <w:sz w:val="20"/>
          <w:szCs w:val="20"/>
        </w:rPr>
      </w:pPr>
    </w:p>
    <w:p w14:paraId="0EF2E629" w14:textId="3342CB80" w:rsidR="00DD0E89" w:rsidRDefault="004E03D6" w:rsidP="002D325A">
      <w:pPr>
        <w:pStyle w:val="ListParagraph"/>
        <w:spacing w:after="0" w:line="240" w:lineRule="auto"/>
        <w:ind w:left="1080" w:hanging="360"/>
        <w:contextualSpacing w:val="0"/>
        <w:jc w:val="both"/>
        <w:rPr>
          <w:rFonts w:ascii="Times New Roman" w:hAnsi="Times New Roman" w:cs="Times New Roman"/>
          <w:bCs/>
          <w:sz w:val="20"/>
          <w:szCs w:val="20"/>
        </w:rPr>
      </w:pPr>
      <w:r>
        <w:rPr>
          <w:rFonts w:ascii="Times New Roman" w:hAnsi="Times New Roman" w:cs="Times New Roman"/>
          <w:bCs/>
          <w:sz w:val="20"/>
          <w:szCs w:val="20"/>
        </w:rPr>
        <w:lastRenderedPageBreak/>
        <w:sym w:font="Wingdings 2" w:char="F052"/>
      </w:r>
      <w:r w:rsidR="00DD0E89">
        <w:rPr>
          <w:rFonts w:ascii="Times New Roman" w:hAnsi="Times New Roman" w:cs="Times New Roman"/>
          <w:bCs/>
          <w:sz w:val="20"/>
          <w:szCs w:val="20"/>
        </w:rPr>
        <w:t xml:space="preserve"> </w:t>
      </w:r>
      <w:r w:rsidR="00DD0E89">
        <w:rPr>
          <w:rFonts w:ascii="Times New Roman" w:hAnsi="Times New Roman" w:cs="Times New Roman"/>
          <w:bCs/>
          <w:sz w:val="20"/>
          <w:szCs w:val="20"/>
        </w:rPr>
        <w:tab/>
      </w:r>
      <w:r w:rsidR="00DD0E89" w:rsidRPr="00DD0E89">
        <w:rPr>
          <w:rFonts w:ascii="Times New Roman" w:hAnsi="Times New Roman" w:cs="Times New Roman"/>
          <w:bCs/>
          <w:sz w:val="20"/>
          <w:szCs w:val="20"/>
        </w:rPr>
        <w:t xml:space="preserve">Công Ty thanh toán cho Nhà Cung Cấp 100% giá trị Đơn đặt hàng </w:t>
      </w:r>
      <w:r w:rsidR="00DD0E89">
        <w:rPr>
          <w:rFonts w:ascii="Times New Roman" w:hAnsi="Times New Roman" w:cs="Times New Roman"/>
          <w:bCs/>
          <w:sz w:val="20"/>
          <w:szCs w:val="20"/>
        </w:rPr>
        <w:t xml:space="preserve">trong vòng 30 ngày </w:t>
      </w:r>
      <w:r w:rsidR="00661B44">
        <w:rPr>
          <w:rFonts w:ascii="Times New Roman" w:hAnsi="Times New Roman" w:cs="Times New Roman"/>
          <w:bCs/>
          <w:sz w:val="20"/>
          <w:szCs w:val="20"/>
        </w:rPr>
        <w:t>kể từ ngày Công Ty nhận được hàng hóa, hóa đơn giá trị gia tăng, biên bản bàn giao đã được các bên ký nhận, chứng chỉ hàng hóa (nếu có), phiếu bảo hành (nếu có) và hồ sơ thanh toán theo đúng quy định của Công Ty</w:t>
      </w:r>
      <w:r w:rsidR="00DD0E89" w:rsidRPr="00DD0E89">
        <w:rPr>
          <w:rFonts w:ascii="Times New Roman" w:hAnsi="Times New Roman" w:cs="Times New Roman"/>
          <w:bCs/>
          <w:sz w:val="20"/>
          <w:szCs w:val="20"/>
        </w:rPr>
        <w:t>.</w:t>
      </w:r>
    </w:p>
    <w:p w14:paraId="5CEF8021" w14:textId="6B134FB9" w:rsidR="00DD0E89" w:rsidRDefault="00DD0E89" w:rsidP="00DD0E89">
      <w:pPr>
        <w:pStyle w:val="ListParagraph"/>
        <w:spacing w:after="0" w:line="240" w:lineRule="auto"/>
        <w:ind w:left="1080" w:hanging="360"/>
        <w:contextualSpacing w:val="0"/>
        <w:rPr>
          <w:rFonts w:ascii="Times New Roman" w:hAnsi="Times New Roman" w:cs="Times New Roman"/>
          <w:bCs/>
          <w:sz w:val="20"/>
          <w:szCs w:val="20"/>
        </w:rPr>
      </w:pPr>
    </w:p>
    <w:p w14:paraId="5EE64EF6" w14:textId="3A17F378" w:rsidR="00DD0E89" w:rsidRDefault="004E03D6" w:rsidP="00DD0E89">
      <w:pPr>
        <w:pStyle w:val="ListParagraph"/>
        <w:spacing w:after="0" w:line="240" w:lineRule="auto"/>
        <w:ind w:left="1080" w:hanging="360"/>
        <w:contextualSpacing w:val="0"/>
        <w:rPr>
          <w:rFonts w:ascii="Times New Roman" w:hAnsi="Times New Roman" w:cs="Times New Roman"/>
          <w:bCs/>
          <w:sz w:val="20"/>
          <w:szCs w:val="20"/>
        </w:rPr>
      </w:pPr>
      <w:r>
        <w:rPr>
          <w:rFonts w:ascii="Times New Roman" w:hAnsi="Times New Roman" w:cs="Times New Roman"/>
          <w:bCs/>
          <w:sz w:val="20"/>
          <w:szCs w:val="20"/>
        </w:rPr>
        <w:sym w:font="Wingdings 2" w:char="F052"/>
      </w:r>
      <w:r w:rsidR="00DD0E89">
        <w:rPr>
          <w:rFonts w:ascii="Times New Roman" w:hAnsi="Times New Roman" w:cs="Times New Roman"/>
          <w:bCs/>
          <w:sz w:val="20"/>
          <w:szCs w:val="20"/>
        </w:rPr>
        <w:t xml:space="preserve"> </w:t>
      </w:r>
      <w:r w:rsidR="00DD0E89">
        <w:rPr>
          <w:rFonts w:ascii="Times New Roman" w:hAnsi="Times New Roman" w:cs="Times New Roman"/>
          <w:bCs/>
          <w:sz w:val="20"/>
          <w:szCs w:val="20"/>
        </w:rPr>
        <w:tab/>
      </w:r>
      <w:r w:rsidR="00DD0E89" w:rsidRPr="00DD0E89">
        <w:rPr>
          <w:rFonts w:ascii="Times New Roman" w:hAnsi="Times New Roman" w:cs="Times New Roman"/>
          <w:bCs/>
          <w:sz w:val="20"/>
          <w:szCs w:val="20"/>
        </w:rPr>
        <w:t>Công Ty thanh toán cho Nhà Cung Cấp</w:t>
      </w:r>
      <w:r w:rsidR="00DD0E89">
        <w:rPr>
          <w:rFonts w:ascii="Times New Roman" w:hAnsi="Times New Roman" w:cs="Times New Roman"/>
          <w:bCs/>
          <w:sz w:val="20"/>
          <w:szCs w:val="20"/>
        </w:rPr>
        <w:t xml:space="preserve"> theo từng đợt như sau:</w:t>
      </w:r>
    </w:p>
    <w:p w14:paraId="6C1B3048" w14:textId="6A182BE5" w:rsidR="00DD0E89" w:rsidRDefault="00DD0E89" w:rsidP="00DD0E89">
      <w:pPr>
        <w:pStyle w:val="ListParagraph"/>
        <w:spacing w:after="0" w:line="240" w:lineRule="auto"/>
        <w:ind w:left="1080" w:hanging="360"/>
        <w:contextualSpacing w:val="0"/>
        <w:rPr>
          <w:rFonts w:ascii="Times New Roman" w:hAnsi="Times New Roman" w:cs="Times New Roman"/>
          <w:bCs/>
          <w:sz w:val="20"/>
          <w:szCs w:val="20"/>
        </w:rPr>
      </w:pPr>
    </w:p>
    <w:p w14:paraId="3C58E634" w14:textId="674254B4" w:rsidR="00DD0E89" w:rsidRDefault="00DD0E89" w:rsidP="002D325A">
      <w:pPr>
        <w:pStyle w:val="ListParagraph"/>
        <w:numPr>
          <w:ilvl w:val="0"/>
          <w:numId w:val="6"/>
        </w:numPr>
        <w:spacing w:after="0" w:line="240" w:lineRule="auto"/>
        <w:contextualSpacing w:val="0"/>
        <w:jc w:val="both"/>
        <w:rPr>
          <w:rFonts w:ascii="Times New Roman" w:hAnsi="Times New Roman" w:cs="Times New Roman"/>
          <w:bCs/>
          <w:sz w:val="20"/>
          <w:szCs w:val="20"/>
        </w:rPr>
      </w:pPr>
      <w:r w:rsidRPr="002B7C64">
        <w:rPr>
          <w:rFonts w:ascii="Times New Roman" w:hAnsi="Times New Roman" w:cs="Times New Roman"/>
          <w:bCs/>
          <w:sz w:val="20"/>
          <w:szCs w:val="20"/>
        </w:rPr>
        <w:t xml:space="preserve">Đợt 1: Tạm ứng 50% tương đương </w:t>
      </w:r>
      <w:r w:rsidR="00337882" w:rsidRPr="00337882">
        <w:rPr>
          <w:rFonts w:ascii="Times New Roman" w:hAnsi="Times New Roman" w:cs="Times New Roman"/>
          <w:bCs/>
          <w:sz w:val="20"/>
          <w:szCs w:val="20"/>
          <w:highlight w:val="yellow"/>
        </w:rPr>
        <w:t>XXX</w:t>
      </w:r>
      <w:r w:rsidR="00337882">
        <w:rPr>
          <w:rFonts w:ascii="Times New Roman" w:hAnsi="Times New Roman" w:cs="Times New Roman"/>
          <w:bCs/>
          <w:sz w:val="20"/>
          <w:szCs w:val="20"/>
        </w:rPr>
        <w:t xml:space="preserve"> </w:t>
      </w:r>
      <w:r w:rsidRPr="002B7C64">
        <w:rPr>
          <w:rFonts w:ascii="Times New Roman" w:hAnsi="Times New Roman" w:cs="Times New Roman"/>
          <w:bCs/>
          <w:sz w:val="20"/>
          <w:szCs w:val="20"/>
        </w:rPr>
        <w:t xml:space="preserve">VNĐ (Bằng chữ: </w:t>
      </w:r>
      <w:r w:rsidR="00337882" w:rsidRPr="00337882">
        <w:rPr>
          <w:rFonts w:ascii="Times New Roman" w:hAnsi="Times New Roman" w:cs="Times New Roman"/>
          <w:bCs/>
          <w:sz w:val="20"/>
          <w:szCs w:val="20"/>
          <w:highlight w:val="yellow"/>
        </w:rPr>
        <w:t>XXX</w:t>
      </w:r>
      <w:r w:rsidRPr="002B7C64">
        <w:rPr>
          <w:rFonts w:ascii="Times New Roman" w:hAnsi="Times New Roman" w:cs="Times New Roman"/>
          <w:bCs/>
          <w:sz w:val="20"/>
          <w:szCs w:val="20"/>
        </w:rPr>
        <w:t xml:space="preserve">) trong vòng </w:t>
      </w:r>
      <w:r w:rsidRPr="00D1437F">
        <w:rPr>
          <w:rFonts w:ascii="Times New Roman" w:hAnsi="Times New Roman" w:cs="Times New Roman"/>
          <w:bCs/>
          <w:sz w:val="20"/>
          <w:szCs w:val="20"/>
          <w:highlight w:val="yellow"/>
        </w:rPr>
        <w:t xml:space="preserve">14 (mười bốn) </w:t>
      </w:r>
      <w:r w:rsidRPr="002B7C64">
        <w:rPr>
          <w:rFonts w:ascii="Times New Roman" w:hAnsi="Times New Roman" w:cs="Times New Roman"/>
          <w:bCs/>
          <w:sz w:val="20"/>
          <w:szCs w:val="20"/>
        </w:rPr>
        <w:t xml:space="preserve">ngày </w:t>
      </w:r>
      <w:r w:rsidR="002D325A">
        <w:rPr>
          <w:rFonts w:ascii="Times New Roman" w:hAnsi="Times New Roman" w:cs="Times New Roman"/>
          <w:bCs/>
          <w:sz w:val="20"/>
          <w:szCs w:val="20"/>
        </w:rPr>
        <w:t xml:space="preserve">làm việc </w:t>
      </w:r>
      <w:r w:rsidRPr="002B7C64">
        <w:rPr>
          <w:rFonts w:ascii="Times New Roman" w:hAnsi="Times New Roman" w:cs="Times New Roman"/>
          <w:bCs/>
          <w:sz w:val="20"/>
          <w:szCs w:val="20"/>
        </w:rPr>
        <w:t>sau khi hai Bên ký kết Hợp Đồng</w:t>
      </w:r>
      <w:r>
        <w:rPr>
          <w:rFonts w:ascii="Times New Roman" w:hAnsi="Times New Roman" w:cs="Times New Roman"/>
          <w:bCs/>
          <w:sz w:val="20"/>
          <w:szCs w:val="20"/>
        </w:rPr>
        <w:t>;</w:t>
      </w:r>
    </w:p>
    <w:p w14:paraId="586FC811" w14:textId="77777777" w:rsidR="00DD0E89" w:rsidRDefault="00DD0E89" w:rsidP="00DD0E89">
      <w:pPr>
        <w:pStyle w:val="ListParagraph"/>
        <w:spacing w:after="0" w:line="240" w:lineRule="auto"/>
        <w:ind w:left="1440"/>
        <w:contextualSpacing w:val="0"/>
        <w:rPr>
          <w:rFonts w:ascii="Times New Roman" w:hAnsi="Times New Roman" w:cs="Times New Roman"/>
          <w:bCs/>
          <w:sz w:val="20"/>
          <w:szCs w:val="20"/>
        </w:rPr>
      </w:pPr>
    </w:p>
    <w:p w14:paraId="689986CA" w14:textId="51E7977C" w:rsidR="00337882" w:rsidRPr="009E50D0" w:rsidRDefault="00DD0E89" w:rsidP="00337882">
      <w:pPr>
        <w:pStyle w:val="ListParagraph"/>
        <w:numPr>
          <w:ilvl w:val="0"/>
          <w:numId w:val="6"/>
        </w:numPr>
        <w:spacing w:after="0" w:line="240" w:lineRule="auto"/>
        <w:contextualSpacing w:val="0"/>
        <w:jc w:val="both"/>
        <w:rPr>
          <w:rFonts w:ascii="Times New Roman" w:hAnsi="Times New Roman" w:cs="Times New Roman"/>
          <w:bCs/>
          <w:sz w:val="20"/>
          <w:szCs w:val="20"/>
        </w:rPr>
      </w:pPr>
      <w:r w:rsidRPr="002B7C64">
        <w:rPr>
          <w:rFonts w:ascii="Times New Roman" w:hAnsi="Times New Roman" w:cs="Times New Roman"/>
          <w:bCs/>
          <w:sz w:val="20"/>
          <w:szCs w:val="20"/>
        </w:rPr>
        <w:t xml:space="preserve">Đợt 2: Thanh toán 50% còn lại tương đương </w:t>
      </w:r>
      <w:r w:rsidR="00337882" w:rsidRPr="00337882">
        <w:rPr>
          <w:rFonts w:ascii="Times New Roman" w:hAnsi="Times New Roman" w:cs="Times New Roman"/>
          <w:bCs/>
          <w:sz w:val="20"/>
          <w:szCs w:val="20"/>
          <w:highlight w:val="yellow"/>
        </w:rPr>
        <w:t>XXX</w:t>
      </w:r>
      <w:r w:rsidR="00337882">
        <w:rPr>
          <w:rFonts w:ascii="Times New Roman" w:hAnsi="Times New Roman" w:cs="Times New Roman"/>
          <w:bCs/>
          <w:sz w:val="20"/>
          <w:szCs w:val="20"/>
        </w:rPr>
        <w:t xml:space="preserve"> </w:t>
      </w:r>
      <w:r w:rsidRPr="002B7C64">
        <w:rPr>
          <w:rFonts w:ascii="Times New Roman" w:hAnsi="Times New Roman" w:cs="Times New Roman"/>
          <w:bCs/>
          <w:sz w:val="20"/>
          <w:szCs w:val="20"/>
        </w:rPr>
        <w:t xml:space="preserve">VNĐ (Bằng chữ: </w:t>
      </w:r>
      <w:r w:rsidR="00337882" w:rsidRPr="00337882">
        <w:rPr>
          <w:rFonts w:ascii="Times New Roman" w:hAnsi="Times New Roman" w:cs="Times New Roman"/>
          <w:bCs/>
          <w:sz w:val="20"/>
          <w:szCs w:val="20"/>
          <w:highlight w:val="yellow"/>
        </w:rPr>
        <w:t>XXX</w:t>
      </w:r>
      <w:r w:rsidRPr="002B7C64">
        <w:rPr>
          <w:rFonts w:ascii="Times New Roman" w:hAnsi="Times New Roman" w:cs="Times New Roman"/>
          <w:bCs/>
          <w:sz w:val="20"/>
          <w:szCs w:val="20"/>
        </w:rPr>
        <w:t xml:space="preserve">) trong vòng </w:t>
      </w:r>
      <w:r w:rsidRPr="00D1437F">
        <w:rPr>
          <w:rFonts w:ascii="Times New Roman" w:hAnsi="Times New Roman" w:cs="Times New Roman"/>
          <w:bCs/>
          <w:sz w:val="20"/>
          <w:szCs w:val="20"/>
          <w:highlight w:val="yellow"/>
        </w:rPr>
        <w:t xml:space="preserve">30 (ba mươi) </w:t>
      </w:r>
      <w:r w:rsidRPr="002B7C64">
        <w:rPr>
          <w:rFonts w:ascii="Times New Roman" w:hAnsi="Times New Roman" w:cs="Times New Roman"/>
          <w:bCs/>
          <w:sz w:val="20"/>
          <w:szCs w:val="20"/>
        </w:rPr>
        <w:t>ngày</w:t>
      </w:r>
      <w:r w:rsidR="002D325A">
        <w:rPr>
          <w:rFonts w:ascii="Times New Roman" w:hAnsi="Times New Roman" w:cs="Times New Roman"/>
          <w:bCs/>
          <w:sz w:val="20"/>
          <w:szCs w:val="20"/>
        </w:rPr>
        <w:t xml:space="preserve"> </w:t>
      </w:r>
      <w:r w:rsidR="00661B44">
        <w:rPr>
          <w:rFonts w:ascii="Times New Roman" w:hAnsi="Times New Roman" w:cs="Times New Roman"/>
          <w:bCs/>
          <w:sz w:val="20"/>
          <w:szCs w:val="20"/>
        </w:rPr>
        <w:t>kể từ ngày Công Ty nhận được hàng hóa, hóa đơn giá trị gia tăng, biên bản bàn giao đã được các bên ký nhận, chứng chỉ hàng hóa (nếu có), phiếu bảo hành (nếu có) và hồ sơ thanh toán theo đúng quy định của Công Ty.</w:t>
      </w:r>
    </w:p>
    <w:p w14:paraId="54336579" w14:textId="5F17C80C" w:rsidR="00337882" w:rsidRDefault="00337882" w:rsidP="00600741">
      <w:pPr>
        <w:tabs>
          <w:tab w:val="left" w:pos="1290"/>
        </w:tabs>
        <w:ind w:left="1440"/>
        <w:rPr>
          <w:rFonts w:ascii="Times New Roman" w:hAnsi="Times New Roman" w:cs="Times New Roman"/>
          <w:bCs/>
          <w:sz w:val="20"/>
          <w:szCs w:val="20"/>
        </w:rPr>
      </w:pPr>
    </w:p>
    <w:tbl>
      <w:tblPr>
        <w:tblStyle w:val="a1"/>
        <w:tblW w:w="10890" w:type="dxa"/>
        <w:tblLayout w:type="fixed"/>
        <w:tblLook w:val="0000" w:firstRow="0" w:lastRow="0" w:firstColumn="0" w:lastColumn="0" w:noHBand="0" w:noVBand="0"/>
      </w:tblPr>
      <w:tblGrid>
        <w:gridCol w:w="5445"/>
        <w:gridCol w:w="5445"/>
      </w:tblGrid>
      <w:tr w:rsidR="00600741" w14:paraId="666FCE38" w14:textId="77777777" w:rsidTr="00600741">
        <w:tc>
          <w:tcPr>
            <w:tcW w:w="5445" w:type="dxa"/>
          </w:tcPr>
          <w:p w14:paraId="2E625FCF" w14:textId="77777777" w:rsidR="00600741" w:rsidRDefault="00600741" w:rsidP="006F03E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Đại diện</w:t>
            </w:r>
          </w:p>
        </w:tc>
        <w:tc>
          <w:tcPr>
            <w:tcW w:w="5445" w:type="dxa"/>
          </w:tcPr>
          <w:p w14:paraId="0F024DD0" w14:textId="77777777" w:rsidR="00600741" w:rsidRDefault="00600741" w:rsidP="006F03E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Đại diện</w:t>
            </w:r>
          </w:p>
        </w:tc>
      </w:tr>
      <w:tr w:rsidR="00600741" w14:paraId="53817F86" w14:textId="77777777" w:rsidTr="00600741">
        <w:tc>
          <w:tcPr>
            <w:tcW w:w="5445" w:type="dxa"/>
          </w:tcPr>
          <w:p w14:paraId="6A473A3E" w14:textId="77777777" w:rsidR="00600741" w:rsidRDefault="00600741" w:rsidP="006F03E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NHÀ CUNG CẤP</w:t>
            </w:r>
          </w:p>
        </w:tc>
        <w:tc>
          <w:tcPr>
            <w:tcW w:w="5445" w:type="dxa"/>
          </w:tcPr>
          <w:p w14:paraId="49925F0C" w14:textId="77777777" w:rsidR="00600741" w:rsidRDefault="00600741" w:rsidP="006F03E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CÔNG TY CỔ PHẦN GIẢI TRÍ VÀ </w:t>
            </w:r>
          </w:p>
          <w:p w14:paraId="0F55393D" w14:textId="77777777" w:rsidR="00600741" w:rsidRDefault="00600741" w:rsidP="006F03E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THỂ THAO ĐIỆN TỬ VIỆT NAM</w:t>
            </w:r>
          </w:p>
        </w:tc>
      </w:tr>
      <w:tr w:rsidR="00600741" w14:paraId="4ABFCE3C" w14:textId="77777777" w:rsidTr="00600741">
        <w:trPr>
          <w:trHeight w:val="80"/>
        </w:trPr>
        <w:tc>
          <w:tcPr>
            <w:tcW w:w="5445" w:type="dxa"/>
          </w:tcPr>
          <w:p w14:paraId="2A061185" w14:textId="77777777" w:rsidR="00600741" w:rsidRDefault="00600741" w:rsidP="006F03E3">
            <w:pPr>
              <w:spacing w:after="0" w:line="240" w:lineRule="auto"/>
              <w:rPr>
                <w:rFonts w:ascii="Times New Roman" w:hAnsi="Times New Roman" w:cs="Times New Roman"/>
                <w:sz w:val="20"/>
                <w:szCs w:val="20"/>
              </w:rPr>
            </w:pPr>
          </w:p>
        </w:tc>
        <w:tc>
          <w:tcPr>
            <w:tcW w:w="5445" w:type="dxa"/>
          </w:tcPr>
          <w:p w14:paraId="45DAECFD" w14:textId="77777777" w:rsidR="00600741" w:rsidRDefault="00600741" w:rsidP="006F03E3">
            <w:pPr>
              <w:spacing w:after="0" w:line="240" w:lineRule="auto"/>
              <w:rPr>
                <w:rFonts w:ascii="Times New Roman" w:hAnsi="Times New Roman" w:cs="Times New Roman"/>
                <w:sz w:val="20"/>
                <w:szCs w:val="20"/>
              </w:rPr>
            </w:pPr>
          </w:p>
          <w:p w14:paraId="7AC27F4C" w14:textId="77777777" w:rsidR="00600741" w:rsidRDefault="00600741" w:rsidP="006F03E3">
            <w:pPr>
              <w:spacing w:after="0" w:line="240" w:lineRule="auto"/>
              <w:rPr>
                <w:rFonts w:ascii="Times New Roman" w:hAnsi="Times New Roman" w:cs="Times New Roman"/>
                <w:sz w:val="20"/>
                <w:szCs w:val="20"/>
              </w:rPr>
            </w:pPr>
          </w:p>
          <w:p w14:paraId="129A7B33" w14:textId="77777777" w:rsidR="00600741" w:rsidRDefault="00600741" w:rsidP="006F03E3">
            <w:pPr>
              <w:spacing w:after="0" w:line="240" w:lineRule="auto"/>
              <w:rPr>
                <w:rFonts w:ascii="Times New Roman" w:hAnsi="Times New Roman" w:cs="Times New Roman"/>
                <w:sz w:val="20"/>
                <w:szCs w:val="20"/>
              </w:rPr>
            </w:pPr>
          </w:p>
          <w:p w14:paraId="4B751F48" w14:textId="77777777" w:rsidR="00600741" w:rsidRDefault="00600741" w:rsidP="006F03E3">
            <w:pPr>
              <w:spacing w:after="0" w:line="240" w:lineRule="auto"/>
              <w:rPr>
                <w:rFonts w:ascii="Times New Roman" w:hAnsi="Times New Roman" w:cs="Times New Roman"/>
                <w:sz w:val="20"/>
                <w:szCs w:val="20"/>
              </w:rPr>
            </w:pPr>
          </w:p>
          <w:p w14:paraId="673DD922" w14:textId="77777777" w:rsidR="00600741" w:rsidRDefault="00600741" w:rsidP="006F03E3">
            <w:pPr>
              <w:spacing w:after="0" w:line="240" w:lineRule="auto"/>
              <w:rPr>
                <w:rFonts w:ascii="Times New Roman" w:hAnsi="Times New Roman" w:cs="Times New Roman"/>
                <w:sz w:val="20"/>
                <w:szCs w:val="20"/>
              </w:rPr>
            </w:pPr>
          </w:p>
        </w:tc>
      </w:tr>
      <w:tr w:rsidR="00600741" w14:paraId="4EF2DA9E" w14:textId="77777777" w:rsidTr="00600741">
        <w:tc>
          <w:tcPr>
            <w:tcW w:w="5445" w:type="dxa"/>
          </w:tcPr>
          <w:p w14:paraId="3B57A851" w14:textId="77777777" w:rsidR="00600741" w:rsidRDefault="00600741" w:rsidP="006F03E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445" w:type="dxa"/>
          </w:tcPr>
          <w:p w14:paraId="69CFB3BB" w14:textId="77777777" w:rsidR="00600741" w:rsidRDefault="00600741" w:rsidP="006F03E3">
            <w:pPr>
              <w:spacing w:after="0" w:line="240" w:lineRule="auto"/>
              <w:jc w:val="center"/>
              <w:rPr>
                <w:rFonts w:ascii="Times New Roman" w:hAnsi="Times New Roman" w:cs="Times New Roman"/>
                <w:b/>
                <w:sz w:val="20"/>
                <w:szCs w:val="20"/>
              </w:rPr>
            </w:pPr>
            <w:commentRangeStart w:id="24"/>
            <w:r>
              <w:rPr>
                <w:rFonts w:ascii="Times New Roman" w:hAnsi="Times New Roman" w:cs="Times New Roman"/>
                <w:b/>
                <w:sz w:val="20"/>
                <w:szCs w:val="20"/>
              </w:rPr>
              <w:t>VŨ CHÍ CÔNG</w:t>
            </w:r>
            <w:commentRangeEnd w:id="24"/>
            <w:r>
              <w:rPr>
                <w:rStyle w:val="CommentReference"/>
              </w:rPr>
              <w:commentReference w:id="24"/>
            </w:r>
          </w:p>
          <w:p w14:paraId="2CE10112" w14:textId="1E0B2B00" w:rsidR="0066733E" w:rsidRDefault="0066733E" w:rsidP="006F03E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Tổng Giám đốc</w:t>
            </w:r>
          </w:p>
        </w:tc>
      </w:tr>
    </w:tbl>
    <w:p w14:paraId="5A0A7AD9" w14:textId="77777777" w:rsidR="00600741" w:rsidRDefault="00600741" w:rsidP="00600741">
      <w:pPr>
        <w:tabs>
          <w:tab w:val="left" w:pos="1290"/>
        </w:tabs>
        <w:jc w:val="both"/>
        <w:rPr>
          <w:rFonts w:ascii="Times New Roman" w:hAnsi="Times New Roman" w:cs="Times New Roman"/>
          <w:bCs/>
          <w:sz w:val="20"/>
          <w:szCs w:val="20"/>
        </w:rPr>
      </w:pPr>
    </w:p>
    <w:p w14:paraId="78494F03" w14:textId="18F4758E" w:rsidR="00337882" w:rsidRPr="00337882" w:rsidRDefault="00337882" w:rsidP="00337882">
      <w:pPr>
        <w:tabs>
          <w:tab w:val="left" w:pos="1290"/>
        </w:tabs>
        <w:rPr>
          <w:rFonts w:ascii="Times New Roman" w:hAnsi="Times New Roman" w:cs="Times New Roman"/>
          <w:sz w:val="20"/>
          <w:szCs w:val="20"/>
        </w:rPr>
        <w:sectPr w:rsidR="00337882" w:rsidRPr="00337882" w:rsidSect="004C4095">
          <w:headerReference w:type="default" r:id="rId27"/>
          <w:footerReference w:type="default" r:id="rId28"/>
          <w:pgSz w:w="11906" w:h="16838" w:code="9"/>
          <w:pgMar w:top="1080" w:right="476" w:bottom="1440" w:left="540" w:header="720" w:footer="438" w:gutter="0"/>
          <w:cols w:space="720"/>
          <w:formProt w:val="0"/>
          <w:docGrid w:linePitch="299"/>
        </w:sectPr>
      </w:pPr>
      <w:r>
        <w:rPr>
          <w:rFonts w:ascii="Times New Roman" w:hAnsi="Times New Roman" w:cs="Times New Roman"/>
          <w:sz w:val="20"/>
          <w:szCs w:val="20"/>
        </w:rPr>
        <w:tab/>
      </w:r>
    </w:p>
    <w:p w14:paraId="60A698E1" w14:textId="77777777" w:rsidR="0093431D" w:rsidRDefault="0093431D" w:rsidP="00CB0161">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sectPr w:rsidR="0093431D" w:rsidSect="00CE71A9">
          <w:footerReference w:type="even" r:id="rId29"/>
          <w:type w:val="continuous"/>
          <w:pgSz w:w="11906" w:h="16838" w:code="9"/>
          <w:pgMar w:top="1080" w:right="476" w:bottom="1440" w:left="540" w:header="720" w:footer="438" w:gutter="0"/>
          <w:cols w:space="720"/>
          <w:formProt w:val="0"/>
          <w:docGrid w:linePitch="299"/>
        </w:sectPr>
      </w:pPr>
    </w:p>
    <w:tbl>
      <w:tblPr>
        <w:tblStyle w:val="a5"/>
        <w:tblW w:w="10890" w:type="dxa"/>
        <w:tblBorders>
          <w:top w:val="nil"/>
          <w:left w:val="nil"/>
          <w:bottom w:val="nil"/>
          <w:right w:val="nil"/>
          <w:insideH w:val="nil"/>
          <w:insideV w:val="nil"/>
        </w:tblBorders>
        <w:tblLayout w:type="fixed"/>
        <w:tblLook w:val="0400" w:firstRow="0" w:lastRow="0" w:firstColumn="0" w:lastColumn="0" w:noHBand="0" w:noVBand="1"/>
      </w:tblPr>
      <w:tblGrid>
        <w:gridCol w:w="2122"/>
        <w:gridCol w:w="8768"/>
      </w:tblGrid>
      <w:tr w:rsidR="007B28B1" w14:paraId="03EBB3E1" w14:textId="77777777" w:rsidTr="007B28B1">
        <w:tc>
          <w:tcPr>
            <w:tcW w:w="2122" w:type="dxa"/>
          </w:tcPr>
          <w:p w14:paraId="3D177B9A" w14:textId="3F9C2221" w:rsidR="007B28B1" w:rsidRDefault="007B28B1" w:rsidP="00CB0161">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pPr>
            <w:r>
              <w:rPr>
                <w:rFonts w:eastAsia="Calibri"/>
                <w:noProof/>
                <w:color w:val="000000"/>
              </w:rPr>
              <w:lastRenderedPageBreak/>
              <w:drawing>
                <wp:inline distT="0" distB="0" distL="0" distR="0" wp14:anchorId="04607A16" wp14:editId="276DBF19">
                  <wp:extent cx="912299" cy="730636"/>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b="8681"/>
                          <a:stretch>
                            <a:fillRect/>
                          </a:stretch>
                        </pic:blipFill>
                        <pic:spPr>
                          <a:xfrm>
                            <a:off x="0" y="0"/>
                            <a:ext cx="912299" cy="730636"/>
                          </a:xfrm>
                          <a:prstGeom prst="rect">
                            <a:avLst/>
                          </a:prstGeom>
                          <a:ln/>
                        </pic:spPr>
                      </pic:pic>
                    </a:graphicData>
                  </a:graphic>
                </wp:inline>
              </w:drawing>
            </w:r>
          </w:p>
        </w:tc>
        <w:tc>
          <w:tcPr>
            <w:tcW w:w="8768" w:type="dxa"/>
          </w:tcPr>
          <w:p w14:paraId="48ED8B2D" w14:textId="77777777" w:rsidR="007B28B1" w:rsidRDefault="007B28B1" w:rsidP="00CB0161">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pPr>
          </w:p>
          <w:p w14:paraId="5C011B15" w14:textId="77777777" w:rsidR="007B28B1" w:rsidRDefault="007B28B1" w:rsidP="00CB0161">
            <w:pPr>
              <w:pBdr>
                <w:top w:val="nil"/>
                <w:left w:val="nil"/>
                <w:bottom w:val="nil"/>
                <w:right w:val="nil"/>
                <w:between w:val="nil"/>
              </w:pBdr>
              <w:tabs>
                <w:tab w:val="center" w:pos="4680"/>
                <w:tab w:val="right" w:pos="9360"/>
              </w:tabs>
              <w:jc w:val="center"/>
              <w:rPr>
                <w:rFonts w:ascii="Times New Roman" w:hAnsi="Times New Roman" w:cs="Times New Roman"/>
                <w:b/>
                <w:i/>
                <w:color w:val="000000"/>
                <w:sz w:val="20"/>
                <w:szCs w:val="20"/>
              </w:rPr>
            </w:pPr>
          </w:p>
          <w:p w14:paraId="3178D763" w14:textId="6C53174E" w:rsidR="007B28B1" w:rsidRDefault="007B28B1" w:rsidP="00CB0161">
            <w:pPr>
              <w:pBdr>
                <w:top w:val="nil"/>
                <w:left w:val="nil"/>
                <w:bottom w:val="nil"/>
                <w:right w:val="nil"/>
                <w:between w:val="nil"/>
              </w:pBdr>
              <w:tabs>
                <w:tab w:val="center" w:pos="4680"/>
                <w:tab w:val="right" w:pos="9360"/>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ĐIỀU KHOẢN VÀ ĐIỀU KIỆN MUA HÀNG CHUNG</w:t>
            </w:r>
          </w:p>
        </w:tc>
      </w:tr>
      <w:tr w:rsidR="0093431D" w:rsidRPr="0093431D" w14:paraId="6416A937" w14:textId="77777777" w:rsidTr="007B28B1">
        <w:tc>
          <w:tcPr>
            <w:tcW w:w="2122" w:type="dxa"/>
          </w:tcPr>
          <w:p w14:paraId="1009A843" w14:textId="77777777" w:rsidR="0093431D" w:rsidRPr="0093431D" w:rsidRDefault="0093431D" w:rsidP="00CB0161">
            <w:pPr>
              <w:pBdr>
                <w:top w:val="nil"/>
                <w:left w:val="nil"/>
                <w:bottom w:val="nil"/>
                <w:right w:val="nil"/>
                <w:between w:val="nil"/>
              </w:pBdr>
              <w:tabs>
                <w:tab w:val="center" w:pos="4680"/>
                <w:tab w:val="right" w:pos="9360"/>
              </w:tabs>
              <w:jc w:val="center"/>
              <w:rPr>
                <w:rFonts w:eastAsia="Calibri"/>
                <w:noProof/>
                <w:color w:val="000000"/>
                <w:sz w:val="10"/>
                <w:szCs w:val="10"/>
              </w:rPr>
            </w:pPr>
          </w:p>
        </w:tc>
        <w:tc>
          <w:tcPr>
            <w:tcW w:w="8768" w:type="dxa"/>
          </w:tcPr>
          <w:p w14:paraId="5D88CC68" w14:textId="77777777" w:rsidR="0093431D" w:rsidRPr="0093431D" w:rsidRDefault="0093431D" w:rsidP="00CB0161">
            <w:pPr>
              <w:pBdr>
                <w:top w:val="nil"/>
                <w:left w:val="nil"/>
                <w:bottom w:val="nil"/>
                <w:right w:val="nil"/>
                <w:between w:val="nil"/>
              </w:pBdr>
              <w:tabs>
                <w:tab w:val="center" w:pos="4680"/>
                <w:tab w:val="right" w:pos="9360"/>
              </w:tabs>
              <w:jc w:val="center"/>
              <w:rPr>
                <w:rFonts w:ascii="Times New Roman" w:hAnsi="Times New Roman" w:cs="Times New Roman"/>
                <w:b/>
                <w:i/>
                <w:color w:val="000000"/>
                <w:sz w:val="10"/>
                <w:szCs w:val="10"/>
              </w:rPr>
            </w:pPr>
          </w:p>
        </w:tc>
      </w:tr>
    </w:tbl>
    <w:p w14:paraId="00000147" w14:textId="585DC1AC" w:rsidR="00281E0C" w:rsidRDefault="0093431D" w:rsidP="0093431D">
      <w:pPr>
        <w:pBdr>
          <w:top w:val="nil"/>
          <w:left w:val="nil"/>
          <w:bottom w:val="nil"/>
          <w:right w:val="nil"/>
          <w:between w:val="nil"/>
        </w:pBdr>
        <w:spacing w:after="0" w:line="240" w:lineRule="auto"/>
        <w:contextualSpacing/>
        <w:jc w:val="both"/>
        <w:rPr>
          <w:rFonts w:ascii="Times New Roman" w:hAnsi="Times New Roman" w:cs="Times New Roman"/>
          <w:b/>
          <w:sz w:val="20"/>
          <w:szCs w:val="20"/>
        </w:rPr>
      </w:pPr>
      <w:r w:rsidRPr="0093431D">
        <w:rPr>
          <w:rFonts w:ascii="Times New Roman" w:hAnsi="Times New Roman" w:cs="Times New Roman"/>
          <w:sz w:val="20"/>
          <w:szCs w:val="20"/>
        </w:rPr>
        <w:drawing>
          <wp:inline distT="0" distB="0" distL="0" distR="0" wp14:anchorId="1FDBD348" wp14:editId="7041E597">
            <wp:extent cx="8496388" cy="6943572"/>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513716" cy="6957733"/>
                    </a:xfrm>
                    <a:prstGeom prst="rect">
                      <a:avLst/>
                    </a:prstGeom>
                  </pic:spPr>
                </pic:pic>
              </a:graphicData>
            </a:graphic>
          </wp:inline>
        </w:drawing>
      </w:r>
    </w:p>
    <w:p w14:paraId="7A2EFC7C" w14:textId="77777777" w:rsidR="0093431D" w:rsidRDefault="0093431D" w:rsidP="00CE71A9">
      <w:pPr>
        <w:pBdr>
          <w:top w:val="nil"/>
          <w:left w:val="nil"/>
          <w:bottom w:val="nil"/>
          <w:right w:val="nil"/>
          <w:between w:val="nil"/>
        </w:pBdr>
        <w:jc w:val="both"/>
        <w:rPr>
          <w:rFonts w:ascii="Times New Roman" w:hAnsi="Times New Roman" w:cs="Times New Roman"/>
          <w:b/>
          <w:sz w:val="20"/>
          <w:szCs w:val="20"/>
        </w:rPr>
      </w:pPr>
    </w:p>
    <w:p w14:paraId="1D89A825" w14:textId="26A38A19" w:rsidR="0066733E" w:rsidRDefault="0066733E" w:rsidP="00CE71A9">
      <w:pPr>
        <w:pBdr>
          <w:top w:val="nil"/>
          <w:left w:val="nil"/>
          <w:bottom w:val="nil"/>
          <w:right w:val="nil"/>
          <w:between w:val="nil"/>
        </w:pBdr>
        <w:jc w:val="both"/>
        <w:rPr>
          <w:rFonts w:ascii="Times New Roman" w:hAnsi="Times New Roman" w:cs="Times New Roman"/>
          <w:sz w:val="20"/>
          <w:szCs w:val="20"/>
        </w:rPr>
      </w:pPr>
      <w:r w:rsidRPr="0066733E">
        <w:rPr>
          <w:rFonts w:ascii="Times New Roman" w:hAnsi="Times New Roman" w:cs="Times New Roman"/>
          <w:sz w:val="20"/>
          <w:szCs w:val="20"/>
        </w:rPr>
        <w:lastRenderedPageBreak/>
        <w:drawing>
          <wp:inline distT="0" distB="0" distL="0" distR="0" wp14:anchorId="0049B719" wp14:editId="54FC4AA6">
            <wp:extent cx="9509590" cy="6878516"/>
            <wp:effectExtent l="95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9534936" cy="6896850"/>
                    </a:xfrm>
                    <a:prstGeom prst="rect">
                      <a:avLst/>
                    </a:prstGeom>
                  </pic:spPr>
                </pic:pic>
              </a:graphicData>
            </a:graphic>
          </wp:inline>
        </w:drawing>
      </w:r>
    </w:p>
    <w:p w14:paraId="499650B8" w14:textId="521D69F4" w:rsidR="0066733E" w:rsidRDefault="0066733E" w:rsidP="0066733E">
      <w:pPr>
        <w:rPr>
          <w:rFonts w:ascii="Times New Roman" w:hAnsi="Times New Roman" w:cs="Times New Roman"/>
          <w:sz w:val="20"/>
          <w:szCs w:val="20"/>
        </w:rPr>
      </w:pPr>
      <w:r>
        <w:rPr>
          <w:rFonts w:ascii="Times New Roman" w:hAnsi="Times New Roman" w:cs="Times New Roman"/>
          <w:sz w:val="20"/>
          <w:szCs w:val="20"/>
        </w:rPr>
        <w:br w:type="page"/>
      </w:r>
      <w:r w:rsidRPr="0066733E">
        <w:rPr>
          <w:rFonts w:ascii="Times New Roman" w:hAnsi="Times New Roman" w:cs="Times New Roman"/>
          <w:sz w:val="20"/>
          <w:szCs w:val="20"/>
        </w:rPr>
        <w:lastRenderedPageBreak/>
        <w:drawing>
          <wp:inline distT="0" distB="0" distL="0" distR="0" wp14:anchorId="6C0948E4" wp14:editId="7C37207F">
            <wp:extent cx="9491147" cy="6953202"/>
            <wp:effectExtent l="0" t="7303"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9508199" cy="6965694"/>
                    </a:xfrm>
                    <a:prstGeom prst="rect">
                      <a:avLst/>
                    </a:prstGeom>
                  </pic:spPr>
                </pic:pic>
              </a:graphicData>
            </a:graphic>
          </wp:inline>
        </w:drawing>
      </w:r>
    </w:p>
    <w:p w14:paraId="44CABE9A" w14:textId="380E6500" w:rsidR="0093431D" w:rsidRDefault="0066733E" w:rsidP="0066733E">
      <w:pPr>
        <w:rPr>
          <w:rFonts w:ascii="Times New Roman" w:hAnsi="Times New Roman" w:cs="Times New Roman"/>
          <w:sz w:val="20"/>
          <w:szCs w:val="20"/>
        </w:rPr>
      </w:pPr>
      <w:r>
        <w:rPr>
          <w:rFonts w:ascii="Times New Roman" w:hAnsi="Times New Roman" w:cs="Times New Roman"/>
          <w:sz w:val="20"/>
          <w:szCs w:val="20"/>
        </w:rPr>
        <w:br w:type="page"/>
      </w:r>
      <w:r w:rsidRPr="0066733E">
        <w:rPr>
          <w:rFonts w:ascii="Times New Roman" w:hAnsi="Times New Roman" w:cs="Times New Roman"/>
          <w:sz w:val="20"/>
          <w:szCs w:val="20"/>
        </w:rPr>
        <w:lastRenderedPageBreak/>
        <w:drawing>
          <wp:inline distT="0" distB="0" distL="0" distR="0" wp14:anchorId="1B4FBE2F" wp14:editId="55DE8BF9">
            <wp:extent cx="8920211" cy="6986270"/>
            <wp:effectExtent l="0" t="476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926872" cy="6991487"/>
                    </a:xfrm>
                    <a:prstGeom prst="rect">
                      <a:avLst/>
                    </a:prstGeom>
                  </pic:spPr>
                </pic:pic>
              </a:graphicData>
            </a:graphic>
          </wp:inline>
        </w:drawing>
      </w:r>
    </w:p>
    <w:sectPr w:rsidR="0093431D" w:rsidSect="0066733E">
      <w:footerReference w:type="even" r:id="rId34"/>
      <w:pgSz w:w="11906" w:h="16838" w:code="9"/>
      <w:pgMar w:top="720" w:right="476" w:bottom="810" w:left="540" w:header="720" w:footer="768" w:gutter="0"/>
      <w:pgNumType w:start="1"/>
      <w:cols w:space="720"/>
      <w:formProt w:val="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Nguyen Anh Tuan" w:date="2021-03-26T17:13:00Z" w:initials="NAT">
    <w:p w14:paraId="6DE02D64" w14:textId="77777777" w:rsidR="00D1437F" w:rsidRDefault="00D1437F" w:rsidP="00D1437F">
      <w:pPr>
        <w:pStyle w:val="CommentText"/>
        <w:numPr>
          <w:ilvl w:val="0"/>
          <w:numId w:val="7"/>
        </w:numPr>
        <w:spacing w:after="0" w:line="240" w:lineRule="auto"/>
      </w:pPr>
      <w:r>
        <w:rPr>
          <w:rStyle w:val="CommentReference"/>
        </w:rPr>
        <w:annotationRef/>
      </w:r>
      <w:r>
        <w:t>Trong trường hợp không có bất kỳ sửa đổi nào trong Điều khoản chung được đính kèm bên dưới hợp đồng thì tick vào “Có mẫu”. Xóa 2 trường hợp còn lại</w:t>
      </w:r>
    </w:p>
    <w:p w14:paraId="4C3A45A5" w14:textId="77777777" w:rsidR="00D1437F" w:rsidRDefault="00D1437F" w:rsidP="00D1437F">
      <w:pPr>
        <w:pStyle w:val="CommentText"/>
        <w:numPr>
          <w:ilvl w:val="0"/>
          <w:numId w:val="7"/>
        </w:numPr>
        <w:spacing w:after="0" w:line="240" w:lineRule="auto"/>
      </w:pPr>
      <w:r>
        <w:t xml:space="preserve">Trong trường hợp có sửa đổi Điều khoản chung được đính kèm bên dưới hợp đồng thì Tick vào “Có mẫu nhưng được chỉnh sửa các điều khoản trong Hợp đồng” và xóa 02 trường hợp còn lại. </w:t>
      </w:r>
    </w:p>
    <w:p w14:paraId="728EAF91" w14:textId="77777777" w:rsidR="00D1437F" w:rsidRDefault="00D1437F" w:rsidP="00D1437F">
      <w:pPr>
        <w:pStyle w:val="CommentText"/>
        <w:numPr>
          <w:ilvl w:val="0"/>
          <w:numId w:val="7"/>
        </w:numPr>
        <w:spacing w:after="0" w:line="240" w:lineRule="auto"/>
      </w:pPr>
      <w:r>
        <w:t>Trong trường hợp không có mẫu thì tick vào “Không có mẫu” và xóa 02 trường hợp còn lại</w:t>
      </w:r>
    </w:p>
    <w:p w14:paraId="66F24BB4" w14:textId="77777777" w:rsidR="00D1437F" w:rsidRDefault="00D1437F" w:rsidP="00D1437F">
      <w:pPr>
        <w:pStyle w:val="CommentText"/>
      </w:pPr>
    </w:p>
  </w:comment>
  <w:comment w:id="4" w:author="Nguyen Anh Tuan" w:date="2021-03-26T17:13:00Z" w:initials="NAT">
    <w:p w14:paraId="784F264F" w14:textId="77777777" w:rsidR="00D1437F" w:rsidRDefault="00D1437F" w:rsidP="00D1437F">
      <w:pPr>
        <w:pStyle w:val="CommentText"/>
      </w:pPr>
      <w:r>
        <w:rPr>
          <w:rStyle w:val="CommentReference"/>
        </w:rPr>
        <w:annotationRef/>
      </w:r>
      <w:r>
        <w:t>Hiệu lực tiếp diễn: là các quyền và nghĩa vụ giữa hai Bên sẽ tiếp tục còn hiệu lực sau khi hợp đồng hết hạn hoặc chấm dứt. Thông thường các điều khoản có hiệu lực tiếp diễn là Điều khoản về ko cạnh tranh, ko lôi kéo, bảo mật thông tin và sở hữu trí tuệ</w:t>
      </w:r>
    </w:p>
  </w:comment>
  <w:comment w:id="5" w:author="Nguyen Vu Kim Ngan_Legal" w:date="2021-07-12T16:12:00Z" w:initials="NVKN">
    <w:p w14:paraId="0F7D9073" w14:textId="77777777" w:rsidR="00D1437F" w:rsidRDefault="00D1437F" w:rsidP="00D1437F">
      <w:pPr>
        <w:pStyle w:val="CommentText"/>
      </w:pPr>
      <w:r>
        <w:rPr>
          <w:rStyle w:val="CommentReference"/>
        </w:rPr>
        <w:annotationRef/>
      </w:r>
      <w:r>
        <w:t>Điều nào của HĐ, ví dụ: Điều 5. Bảo mật thông tin…</w:t>
      </w:r>
    </w:p>
  </w:comment>
  <w:comment w:id="6" w:author="Nguyen Vu Kim Ngan_Legal" w:date="2021-07-12T16:15:00Z" w:initials="NVKN">
    <w:p w14:paraId="5F1B470B" w14:textId="77777777" w:rsidR="00D1437F" w:rsidRDefault="00D1437F" w:rsidP="00D1437F">
      <w:pPr>
        <w:pStyle w:val="CommentText"/>
      </w:pPr>
      <w:r>
        <w:rPr>
          <w:rStyle w:val="CommentReference"/>
        </w:rPr>
        <w:annotationRef/>
      </w:r>
      <w:r>
        <w:rPr>
          <w:rStyle w:val="CommentReference"/>
        </w:rPr>
        <w:annotationRef/>
      </w:r>
      <w:r>
        <w:rPr>
          <w:rStyle w:val="CommentReference"/>
        </w:rPr>
        <w:annotationRef/>
      </w:r>
      <w:r>
        <w:t>Điền theo thực tế thỏa thuận của Hợp đồng</w:t>
      </w:r>
    </w:p>
  </w:comment>
  <w:comment w:id="7" w:author="Nguyen Vu Kim Ngan_Legal" w:date="2021-07-12T16:13:00Z" w:initials="NVKN">
    <w:p w14:paraId="348164D6" w14:textId="77777777" w:rsidR="00D1437F" w:rsidRDefault="00D1437F" w:rsidP="00D1437F">
      <w:pPr>
        <w:pStyle w:val="CommentText"/>
      </w:pPr>
      <w:r>
        <w:rPr>
          <w:rStyle w:val="CommentReference"/>
        </w:rPr>
        <w:annotationRef/>
      </w:r>
      <w:r>
        <w:t>Điền tương tự Hiệu lực tiếp diễn</w:t>
      </w:r>
    </w:p>
  </w:comment>
  <w:comment w:id="8" w:author="Nguyen Vu Kim Ngan_Legal" w:date="2022-04-25T13:47:00Z" w:initials="NVKN">
    <w:p w14:paraId="63063889" w14:textId="77777777" w:rsidR="00D1437F" w:rsidRDefault="00D1437F" w:rsidP="00D1437F">
      <w:pPr>
        <w:pStyle w:val="CommentText"/>
        <w:jc w:val="both"/>
      </w:pPr>
      <w:r>
        <w:rPr>
          <w:rStyle w:val="CommentReference"/>
        </w:rPr>
        <w:annotationRef/>
      </w:r>
      <w:r>
        <w:t>Các điều khoản đặc biệt ở đây được hiểu là những điều khoản yêu cầu Công ty ký kết hợp đồng (thuộc SEA) phải tuân thủ trong quá trình thực hiện hợp đồng và trong một thời hạn xác định sau khi hai Bên đã chấm dứt hợp đồng.</w:t>
      </w:r>
    </w:p>
  </w:comment>
  <w:comment w:id="9" w:author="Nguyen Vu Kim Ngan_Legal" w:date="2021-07-12T16:17:00Z" w:initials="NVKN">
    <w:p w14:paraId="00B3D4F6" w14:textId="77777777" w:rsidR="00D1437F" w:rsidRDefault="00D1437F" w:rsidP="00D1437F">
      <w:pPr>
        <w:pStyle w:val="CommentText"/>
      </w:pPr>
      <w:r>
        <w:rPr>
          <w:rStyle w:val="CommentReference"/>
        </w:rPr>
        <w:annotationRef/>
      </w:r>
      <w:r>
        <w:t>Ngày – GiGi</w:t>
      </w:r>
      <w:r>
        <w:br/>
        <w:t>hoặc</w:t>
      </w:r>
      <w:r>
        <w:br/>
        <w:t>Ngày – Email – Subject mail</w:t>
      </w:r>
    </w:p>
  </w:comment>
  <w:comment w:id="11" w:author="Do Thi Theu Legal" w:date="2021-04-28T13:27:00Z" w:initials="DTTL">
    <w:p w14:paraId="48BBEE30" w14:textId="77777777" w:rsidR="00337882" w:rsidRDefault="00337882" w:rsidP="00337882">
      <w:pPr>
        <w:pStyle w:val="CommentText"/>
      </w:pPr>
      <w:r>
        <w:rPr>
          <w:rStyle w:val="CommentReference"/>
        </w:rPr>
        <w:annotationRef/>
      </w:r>
      <w:r>
        <w:t>Lấy theo số HĐ trên GG hoặc số HĐ của đối tác</w:t>
      </w:r>
    </w:p>
  </w:comment>
  <w:comment w:id="12" w:author="Do Thi Theu Legal" w:date="2021-04-28T13:27:00Z" w:initials="DTTL">
    <w:p w14:paraId="719B7EDB" w14:textId="76969B0E" w:rsidR="00ED1ABB" w:rsidRDefault="00ED1ABB">
      <w:pPr>
        <w:pStyle w:val="CommentText"/>
      </w:pPr>
      <w:r>
        <w:rPr>
          <w:rStyle w:val="CommentReference"/>
        </w:rPr>
        <w:annotationRef/>
      </w:r>
      <w:r>
        <w:t>Điền ngày theo format dd/mm/yyyy</w:t>
      </w:r>
    </w:p>
  </w:comment>
  <w:comment w:id="13" w:author="Nguyen Anh Tuan" w:date="2021-05-07T11:17:00Z" w:initials="NAT">
    <w:p w14:paraId="22E3C6EF" w14:textId="3F3B4D42" w:rsidR="00337882" w:rsidRDefault="00337882">
      <w:pPr>
        <w:pStyle w:val="CommentText"/>
      </w:pPr>
      <w:r>
        <w:rPr>
          <w:rStyle w:val="CommentReference"/>
        </w:rPr>
        <w:annotationRef/>
      </w:r>
      <w:r>
        <w:t>Nếu được ký bởi PM thì điều chỉnh</w:t>
      </w:r>
    </w:p>
  </w:comment>
  <w:comment w:id="14" w:author="Nguyen Anh Tuan" w:date="2021-05-07T11:17:00Z" w:initials="NAT">
    <w:p w14:paraId="610FACD9" w14:textId="60B2572F" w:rsidR="00337882" w:rsidRDefault="00337882">
      <w:pPr>
        <w:pStyle w:val="CommentText"/>
      </w:pPr>
      <w:r>
        <w:rPr>
          <w:rStyle w:val="CommentReference"/>
        </w:rPr>
        <w:annotationRef/>
      </w:r>
      <w:r>
        <w:t>Điền chức vụ của PM</w:t>
      </w:r>
    </w:p>
  </w:comment>
  <w:comment w:id="15" w:author="Do Thi Theu LEGAL" w:date="2022-06-03T12:03:00Z" w:initials="DTTL">
    <w:p w14:paraId="5585F3BE" w14:textId="77777777" w:rsidR="00D1437F" w:rsidRDefault="00D1437F" w:rsidP="00D1437F">
      <w:pPr>
        <w:pStyle w:val="CommentText"/>
      </w:pPr>
      <w:r>
        <w:rPr>
          <w:rStyle w:val="CommentReference"/>
        </w:rPr>
        <w:annotationRef/>
      </w:r>
      <w:r>
        <w:t>Lựa chọn người ký phù hợp với team</w:t>
      </w:r>
    </w:p>
  </w:comment>
  <w:comment w:id="17" w:author="Nguyen Anh Tuan" w:date="2021-05-07T11:23:00Z" w:initials="NAT">
    <w:p w14:paraId="1F55738E" w14:textId="174DB390" w:rsidR="00337882" w:rsidRDefault="00337882">
      <w:pPr>
        <w:pStyle w:val="CommentText"/>
      </w:pPr>
      <w:r>
        <w:rPr>
          <w:rStyle w:val="CommentReference"/>
        </w:rPr>
        <w:annotationRef/>
      </w:r>
      <w:r>
        <w:t>Xóa nếu không có</w:t>
      </w:r>
    </w:p>
  </w:comment>
  <w:comment w:id="18" w:author="Nguyen Anh Tuan" w:date="2021-05-07T11:20:00Z" w:initials="NAT">
    <w:p w14:paraId="2A0563CB" w14:textId="4EBA9668" w:rsidR="00337882" w:rsidRDefault="00337882">
      <w:pPr>
        <w:pStyle w:val="CommentText"/>
      </w:pPr>
      <w:r>
        <w:rPr>
          <w:rStyle w:val="CommentReference"/>
        </w:rPr>
        <w:annotationRef/>
      </w:r>
      <w:r>
        <w:t>Thay đổi nếu người ký là PM</w:t>
      </w:r>
    </w:p>
  </w:comment>
  <w:comment w:id="19" w:author="Bui Anh Tuan Nguyen" w:date="2021-03-04T07:19:00Z" w:initials="">
    <w:p w14:paraId="00000166" w14:textId="77777777" w:rsidR="00281E0C" w:rsidRDefault="00781F7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Điền phí giao hàng và lắp đặt vào đây. Nếu ko có thì có thể xóa hàng.</w:t>
      </w:r>
    </w:p>
  </w:comment>
  <w:comment w:id="20" w:author="Do Thi Theu Legal" w:date="2021-04-28T13:21:00Z" w:initials="DTTL">
    <w:p w14:paraId="1DB3927C" w14:textId="17FEC97B" w:rsidR="00ED1ABB" w:rsidRDefault="00ED1ABB">
      <w:pPr>
        <w:pStyle w:val="CommentText"/>
      </w:pPr>
      <w:r>
        <w:rPr>
          <w:rStyle w:val="CommentReference"/>
        </w:rPr>
        <w:annotationRef/>
      </w:r>
      <w:r>
        <w:t>Đối với hàng hóa không có mẫu thiết kế, vui lòng xóa toàn bộ Điều II này</w:t>
      </w:r>
    </w:p>
  </w:comment>
  <w:comment w:id="21" w:author="Do Thi Theu Legal" w:date="2021-04-28T13:28:00Z" w:initials="DTTL">
    <w:p w14:paraId="0AC763F3" w14:textId="03DC4237" w:rsidR="00ED1ABB" w:rsidRDefault="00ED1ABB">
      <w:pPr>
        <w:pStyle w:val="CommentText"/>
      </w:pPr>
      <w:r>
        <w:rPr>
          <w:rStyle w:val="CommentReference"/>
        </w:rPr>
        <w:annotationRef/>
      </w:r>
      <w:r>
        <w:t>Tick vào tiêu chuẩn phù hợp</w:t>
      </w:r>
    </w:p>
  </w:comment>
  <w:comment w:id="22" w:author="Do Thi Theu Legal" w:date="2021-04-28T13:29:00Z" w:initials="DTTL">
    <w:p w14:paraId="33E4DCEC" w14:textId="6134D745" w:rsidR="00ED1ABB" w:rsidRDefault="00ED1ABB">
      <w:pPr>
        <w:pStyle w:val="CommentText"/>
      </w:pPr>
      <w:r>
        <w:rPr>
          <w:rStyle w:val="CommentReference"/>
        </w:rPr>
        <w:annotationRef/>
      </w:r>
      <w:r>
        <w:t>Bao nhiêu tháng/năm tính từ khi nào</w:t>
      </w:r>
    </w:p>
  </w:comment>
  <w:comment w:id="23" w:author="Do Thi Theu Legal" w:date="2021-04-28T13:30:00Z" w:initials="DTTL">
    <w:p w14:paraId="2E5B0FC0" w14:textId="735683B6" w:rsidR="00ED1ABB" w:rsidRDefault="00ED1ABB">
      <w:pPr>
        <w:pStyle w:val="CommentText"/>
      </w:pPr>
      <w:r>
        <w:rPr>
          <w:rStyle w:val="CommentReference"/>
        </w:rPr>
        <w:annotationRef/>
      </w:r>
      <w:r>
        <w:t>Sau khi lựa chọn 1 hình thức thanh toán thì xóa hình thức còn lại và cụm này</w:t>
      </w:r>
    </w:p>
  </w:comment>
  <w:comment w:id="24" w:author="Nguyen Anh Tuan" w:date="2021-05-07T11:20:00Z" w:initials="NAT">
    <w:p w14:paraId="55B9B963" w14:textId="77777777" w:rsidR="00600741" w:rsidRDefault="00600741" w:rsidP="00600741">
      <w:pPr>
        <w:pStyle w:val="CommentText"/>
      </w:pPr>
      <w:r>
        <w:rPr>
          <w:rStyle w:val="CommentReference"/>
        </w:rPr>
        <w:annotationRef/>
      </w:r>
      <w:r>
        <w:t>Thay đổi nếu người ký là PM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F24BB4" w15:done="0"/>
  <w15:commentEx w15:paraId="784F264F" w15:done="0"/>
  <w15:commentEx w15:paraId="0F7D9073" w15:done="0"/>
  <w15:commentEx w15:paraId="5F1B470B" w15:done="0"/>
  <w15:commentEx w15:paraId="348164D6" w15:done="0"/>
  <w15:commentEx w15:paraId="63063889" w15:done="0"/>
  <w15:commentEx w15:paraId="00B3D4F6" w15:done="0"/>
  <w15:commentEx w15:paraId="48BBEE30" w15:done="0"/>
  <w15:commentEx w15:paraId="719B7EDB" w15:done="0"/>
  <w15:commentEx w15:paraId="22E3C6EF" w15:done="0"/>
  <w15:commentEx w15:paraId="610FACD9" w15:done="0"/>
  <w15:commentEx w15:paraId="5585F3BE" w15:done="0"/>
  <w15:commentEx w15:paraId="1F55738E" w15:done="0"/>
  <w15:commentEx w15:paraId="2A0563CB" w15:done="0"/>
  <w15:commentEx w15:paraId="00000166" w15:done="0"/>
  <w15:commentEx w15:paraId="1DB3927C" w15:done="0"/>
  <w15:commentEx w15:paraId="0AC763F3" w15:done="0"/>
  <w15:commentEx w15:paraId="33E4DCEC" w15:done="0"/>
  <w15:commentEx w15:paraId="2E5B0FC0" w15:done="0"/>
  <w15:commentEx w15:paraId="55B9B9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640BC" w16cex:dateUtc="2021-03-26T10:13:00Z"/>
  <w16cex:commentExtensible w16cex:durableId="26A640BB" w16cex:dateUtc="2021-03-26T10:13:00Z"/>
  <w16cex:commentExtensible w16cex:durableId="2496E88A" w16cex:dateUtc="2021-07-12T09:12:00Z"/>
  <w16cex:commentExtensible w16cex:durableId="2496E915" w16cex:dateUtc="2021-07-12T09:15:00Z"/>
  <w16cex:commentExtensible w16cex:durableId="2496E8B8" w16cex:dateUtc="2021-07-12T09:13:00Z"/>
  <w16cex:commentExtensible w16cex:durableId="261124E1" w16cex:dateUtc="2022-04-25T06:47:00Z"/>
  <w16cex:commentExtensible w16cex:durableId="2496E97D" w16cex:dateUtc="2021-07-12T09:17:00Z"/>
  <w16cex:commentExtensible w16cex:durableId="2433E13A" w16cex:dateUtc="2021-04-28T06:27:00Z"/>
  <w16cex:commentExtensible w16cex:durableId="2433E14F" w16cex:dateUtc="2021-04-28T06:27:00Z"/>
  <w16cex:commentExtensible w16cex:durableId="243FA03D" w16cex:dateUtc="2021-05-07T04:17:00Z"/>
  <w16cex:commentExtensible w16cex:durableId="243FA047" w16cex:dateUtc="2021-05-07T04:17:00Z"/>
  <w16cex:commentExtensible w16cex:durableId="2644772E" w16cex:dateUtc="2022-06-03T05:03:00Z"/>
  <w16cex:commentExtensible w16cex:durableId="243FA1B2" w16cex:dateUtc="2021-05-07T04:23:00Z"/>
  <w16cex:commentExtensible w16cex:durableId="243FA0FB" w16cex:dateUtc="2021-05-07T04:20:00Z"/>
  <w16cex:commentExtensible w16cex:durableId="2433DFCC" w16cex:dateUtc="2021-04-28T06:21:00Z"/>
  <w16cex:commentExtensible w16cex:durableId="2433E191" w16cex:dateUtc="2021-04-28T06:28:00Z"/>
  <w16cex:commentExtensible w16cex:durableId="2433E1A2" w16cex:dateUtc="2021-04-28T06:29:00Z"/>
  <w16cex:commentExtensible w16cex:durableId="2433E1E8" w16cex:dateUtc="2021-04-28T06:30:00Z"/>
  <w16cex:commentExtensible w16cex:durableId="2489B3A4" w16cex:dateUtc="2021-05-07T0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F24BB4" w16cid:durableId="26A640BC"/>
  <w16cid:commentId w16cid:paraId="784F264F" w16cid:durableId="26A640BB"/>
  <w16cid:commentId w16cid:paraId="0F7D9073" w16cid:durableId="2496E88A"/>
  <w16cid:commentId w16cid:paraId="5F1B470B" w16cid:durableId="2496E915"/>
  <w16cid:commentId w16cid:paraId="348164D6" w16cid:durableId="2496E8B8"/>
  <w16cid:commentId w16cid:paraId="63063889" w16cid:durableId="261124E1"/>
  <w16cid:commentId w16cid:paraId="00B3D4F6" w16cid:durableId="2496E97D"/>
  <w16cid:commentId w16cid:paraId="48BBEE30" w16cid:durableId="2433E13A"/>
  <w16cid:commentId w16cid:paraId="719B7EDB" w16cid:durableId="2433E14F"/>
  <w16cid:commentId w16cid:paraId="22E3C6EF" w16cid:durableId="243FA03D"/>
  <w16cid:commentId w16cid:paraId="610FACD9" w16cid:durableId="243FA047"/>
  <w16cid:commentId w16cid:paraId="5585F3BE" w16cid:durableId="2644772E"/>
  <w16cid:commentId w16cid:paraId="1F55738E" w16cid:durableId="243FA1B2"/>
  <w16cid:commentId w16cid:paraId="2A0563CB" w16cid:durableId="243FA0FB"/>
  <w16cid:commentId w16cid:paraId="00000166" w16cid:durableId="23F32309"/>
  <w16cid:commentId w16cid:paraId="1DB3927C" w16cid:durableId="2433DFCC"/>
  <w16cid:commentId w16cid:paraId="0AC763F3" w16cid:durableId="2433E191"/>
  <w16cid:commentId w16cid:paraId="33E4DCEC" w16cid:durableId="2433E1A2"/>
  <w16cid:commentId w16cid:paraId="2E5B0FC0" w16cid:durableId="2433E1E8"/>
  <w16cid:commentId w16cid:paraId="55B9B963" w16cid:durableId="2489B3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69C11" w14:textId="77777777" w:rsidR="008B1BFC" w:rsidRDefault="008B1BFC">
      <w:pPr>
        <w:spacing w:after="0" w:line="240" w:lineRule="auto"/>
      </w:pPr>
      <w:r>
        <w:separator/>
      </w:r>
    </w:p>
  </w:endnote>
  <w:endnote w:type="continuationSeparator" w:id="0">
    <w:p w14:paraId="14E479D7" w14:textId="77777777" w:rsidR="008B1BFC" w:rsidRDefault="008B1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noProof/>
        <w:color w:val="000000"/>
        <w:sz w:val="20"/>
        <w:szCs w:val="20"/>
      </w:rPr>
      <w:id w:val="-1195922386"/>
      <w:docPartObj>
        <w:docPartGallery w:val="Page Numbers (Bottom of Page)"/>
        <w:docPartUnique/>
      </w:docPartObj>
    </w:sdtPr>
    <w:sdtEndPr/>
    <w:sdtContent>
      <w:p w14:paraId="48ED7354" w14:textId="186B02EE" w:rsidR="004A20F4" w:rsidRPr="004A20F4" w:rsidRDefault="004A20F4" w:rsidP="004A20F4">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noProof/>
            <w:color w:val="000000"/>
            <w:sz w:val="20"/>
            <w:szCs w:val="20"/>
          </w:rPr>
        </w:pPr>
        <w:r w:rsidRPr="004A20F4">
          <w:rPr>
            <w:rFonts w:ascii="Times New Roman" w:hAnsi="Times New Roman" w:cs="Times New Roman"/>
            <w:noProof/>
            <w:color w:val="000000"/>
            <w:sz w:val="20"/>
            <w:szCs w:val="20"/>
          </w:rPr>
          <w:fldChar w:fldCharType="begin"/>
        </w:r>
        <w:r w:rsidRPr="004A20F4">
          <w:rPr>
            <w:rFonts w:ascii="Times New Roman" w:hAnsi="Times New Roman" w:cs="Times New Roman"/>
            <w:noProof/>
            <w:color w:val="000000"/>
            <w:sz w:val="20"/>
            <w:szCs w:val="20"/>
          </w:rPr>
          <w:instrText xml:space="preserve"> PAGE   \* MERGEFORMAT </w:instrText>
        </w:r>
        <w:r w:rsidRPr="004A20F4">
          <w:rPr>
            <w:rFonts w:ascii="Times New Roman" w:hAnsi="Times New Roman" w:cs="Times New Roman"/>
            <w:noProof/>
            <w:color w:val="000000"/>
            <w:sz w:val="20"/>
            <w:szCs w:val="20"/>
          </w:rPr>
          <w:fldChar w:fldCharType="separate"/>
        </w:r>
        <w:r w:rsidRPr="004A20F4">
          <w:rPr>
            <w:rFonts w:ascii="Times New Roman" w:hAnsi="Times New Roman" w:cs="Times New Roman"/>
            <w:noProof/>
            <w:color w:val="000000"/>
            <w:sz w:val="20"/>
            <w:szCs w:val="20"/>
          </w:rPr>
          <w:t>2</w:t>
        </w:r>
        <w:r w:rsidRPr="004A20F4">
          <w:rPr>
            <w:rFonts w:ascii="Times New Roman" w:hAnsi="Times New Roman" w:cs="Times New Roman"/>
            <w:noProof/>
            <w:color w:val="000000"/>
            <w:sz w:val="20"/>
            <w:szCs w:val="20"/>
          </w:rPr>
          <w:fldChar w:fldCharType="end"/>
        </w:r>
      </w:p>
    </w:sdtContent>
  </w:sdt>
  <w:p w14:paraId="6483A86A" w14:textId="77777777" w:rsidR="004A20F4" w:rsidRDefault="004A2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B" w14:textId="62004665" w:rsidR="00281E0C" w:rsidRDefault="00781F7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7B28B1">
      <w:rPr>
        <w:rFonts w:ascii="Times New Roman" w:hAnsi="Times New Roman" w:cs="Times New Roman"/>
        <w:noProof/>
        <w:color w:val="000000"/>
        <w:sz w:val="20"/>
        <w:szCs w:val="20"/>
      </w:rPr>
      <w:t>1</w:t>
    </w:r>
    <w:r>
      <w:rPr>
        <w:rFonts w:ascii="Times New Roman" w:hAnsi="Times New Roman" w:cs="Times New Roman"/>
        <w:color w:val="000000"/>
        <w:sz w:val="20"/>
        <w:szCs w:val="20"/>
      </w:rPr>
      <w:fldChar w:fldCharType="end"/>
    </w:r>
  </w:p>
  <w:p w14:paraId="0000015C" w14:textId="77777777" w:rsidR="00281E0C" w:rsidRDefault="00281E0C">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782581"/>
      <w:docPartObj>
        <w:docPartGallery w:val="Page Numbers (Bottom of Page)"/>
        <w:docPartUnique/>
      </w:docPartObj>
    </w:sdtPr>
    <w:sdtEndPr>
      <w:rPr>
        <w:rFonts w:ascii="Times New Roman" w:hAnsi="Times New Roman" w:cs="Times New Roman"/>
        <w:noProof/>
        <w:color w:val="000000"/>
        <w:sz w:val="20"/>
        <w:szCs w:val="20"/>
      </w:rPr>
    </w:sdtEndPr>
    <w:sdtContent>
      <w:p w14:paraId="00000160" w14:textId="64385F6E" w:rsidR="00281E0C" w:rsidRPr="0093431D" w:rsidRDefault="004A20F4" w:rsidP="0093431D">
        <w:pPr>
          <w:pStyle w:val="Footer"/>
          <w:jc w:val="center"/>
          <w:rPr>
            <w:rFonts w:ascii="Times New Roman" w:hAnsi="Times New Roman" w:cs="Times New Roman"/>
            <w:noProof/>
            <w:color w:val="000000"/>
            <w:sz w:val="20"/>
            <w:szCs w:val="20"/>
          </w:rPr>
        </w:pPr>
        <w:r w:rsidRPr="004A20F4">
          <w:rPr>
            <w:rFonts w:ascii="Times New Roman" w:hAnsi="Times New Roman" w:cs="Times New Roman"/>
            <w:noProof/>
            <w:color w:val="000000"/>
            <w:sz w:val="20"/>
            <w:szCs w:val="20"/>
          </w:rPr>
          <w:fldChar w:fldCharType="begin"/>
        </w:r>
        <w:r w:rsidRPr="004A20F4">
          <w:rPr>
            <w:rFonts w:ascii="Times New Roman" w:hAnsi="Times New Roman" w:cs="Times New Roman"/>
            <w:noProof/>
            <w:color w:val="000000"/>
            <w:sz w:val="20"/>
            <w:szCs w:val="20"/>
          </w:rPr>
          <w:instrText xml:space="preserve"> PAGE   \* MERGEFORMAT </w:instrText>
        </w:r>
        <w:r w:rsidRPr="004A20F4">
          <w:rPr>
            <w:rFonts w:ascii="Times New Roman" w:hAnsi="Times New Roman" w:cs="Times New Roman"/>
            <w:noProof/>
            <w:color w:val="000000"/>
            <w:sz w:val="20"/>
            <w:szCs w:val="20"/>
          </w:rPr>
          <w:fldChar w:fldCharType="separate"/>
        </w:r>
        <w:r w:rsidRPr="004A20F4">
          <w:rPr>
            <w:rFonts w:ascii="Times New Roman" w:hAnsi="Times New Roman" w:cs="Times New Roman"/>
            <w:noProof/>
            <w:color w:val="000000"/>
            <w:sz w:val="20"/>
            <w:szCs w:val="20"/>
          </w:rPr>
          <w:t>2</w:t>
        </w:r>
        <w:r w:rsidRPr="004A20F4">
          <w:rPr>
            <w:rFonts w:ascii="Times New Roman" w:hAnsi="Times New Roman" w:cs="Times New Roman"/>
            <w:noProof/>
            <w:color w:val="000000"/>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CBB9" w14:textId="457C2C0C" w:rsidR="00ED1ABB" w:rsidRPr="00ED1ABB" w:rsidRDefault="00ED1ABB" w:rsidP="0093431D">
    <w:pPr>
      <w:pBdr>
        <w:top w:val="nil"/>
        <w:left w:val="nil"/>
        <w:bottom w:val="nil"/>
        <w:right w:val="nil"/>
        <w:between w:val="nil"/>
      </w:pBdr>
      <w:tabs>
        <w:tab w:val="center" w:pos="4680"/>
        <w:tab w:val="right" w:pos="9360"/>
      </w:tabs>
      <w:spacing w:after="0" w:line="240" w:lineRule="auto"/>
      <w:rPr>
        <w:rFonts w:ascii="Times New Roman" w:hAnsi="Times New Roman" w:cs="Times New Roman"/>
        <w:noProof/>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0369" w14:textId="77777777" w:rsidR="0093431D" w:rsidRPr="00ED1ABB" w:rsidRDefault="0093431D" w:rsidP="0093431D">
    <w:pPr>
      <w:pBdr>
        <w:top w:val="nil"/>
        <w:left w:val="nil"/>
        <w:bottom w:val="nil"/>
        <w:right w:val="nil"/>
        <w:between w:val="nil"/>
      </w:pBdr>
      <w:tabs>
        <w:tab w:val="center" w:pos="4680"/>
        <w:tab w:val="right" w:pos="9360"/>
      </w:tabs>
      <w:spacing w:after="0" w:line="240" w:lineRule="auto"/>
      <w:rPr>
        <w:rFonts w:ascii="Times New Roman" w:hAnsi="Times New Roman" w:cs="Times New Roman"/>
        <w:noProof/>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E1DCA" w14:textId="77777777" w:rsidR="008B1BFC" w:rsidRDefault="008B1BFC">
      <w:pPr>
        <w:spacing w:after="0" w:line="240" w:lineRule="auto"/>
      </w:pPr>
      <w:r>
        <w:separator/>
      </w:r>
    </w:p>
  </w:footnote>
  <w:footnote w:type="continuationSeparator" w:id="0">
    <w:p w14:paraId="69589933" w14:textId="77777777" w:rsidR="008B1BFC" w:rsidRDefault="008B1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F12F" w14:textId="2386F38F" w:rsidR="00337882" w:rsidRPr="001500F2" w:rsidRDefault="008D42F7" w:rsidP="001500F2">
    <w:pPr>
      <w:pStyle w:val="Header"/>
      <w:jc w:val="right"/>
      <w:rPr>
        <w:rFonts w:ascii="Times New Roman" w:hAnsi="Times New Roman" w:cs="Times New Roman"/>
        <w:b/>
        <w:bCs/>
        <w:i/>
        <w:iCs/>
        <w:sz w:val="20"/>
        <w:szCs w:val="20"/>
      </w:rPr>
    </w:pPr>
    <w:ins w:id="10" w:author="Do" w:date="2021-07-27T10:09:00Z">
      <w:r>
        <w:rPr>
          <w:noProof/>
        </w:rPr>
        <w:drawing>
          <wp:anchor distT="0" distB="0" distL="114300" distR="114300" simplePos="0" relativeHeight="251659264" behindDoc="1" locked="0" layoutInCell="1" allowOverlap="1" wp14:anchorId="0B3A82C4" wp14:editId="6CE21BAF">
            <wp:simplePos x="0" y="0"/>
            <wp:positionH relativeFrom="column">
              <wp:posOffset>520064</wp:posOffset>
            </wp:positionH>
            <wp:positionV relativeFrom="paragraph">
              <wp:posOffset>1790065</wp:posOffset>
            </wp:positionV>
            <wp:extent cx="4322273" cy="1007589"/>
            <wp:effectExtent l="0" t="952500" r="0" b="9550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9932102">
                      <a:off x="0" y="0"/>
                      <a:ext cx="4322273" cy="1007589"/>
                    </a:xfrm>
                    <a:prstGeom prst="rect">
                      <a:avLst/>
                    </a:prstGeom>
                  </pic:spPr>
                </pic:pic>
              </a:graphicData>
            </a:graphic>
            <wp14:sizeRelH relativeFrom="page">
              <wp14:pctWidth>0</wp14:pctWidth>
            </wp14:sizeRelH>
            <wp14:sizeRelV relativeFrom="page">
              <wp14:pctHeight>0</wp14:pctHeight>
            </wp14:sizeRelV>
          </wp:anchor>
        </w:drawing>
      </w:r>
    </w:ins>
    <w:r w:rsidR="00337882" w:rsidRPr="001500F2">
      <w:rPr>
        <w:rFonts w:ascii="Times New Roman" w:hAnsi="Times New Roman" w:cs="Times New Roman"/>
        <w:b/>
        <w:bCs/>
        <w:i/>
        <w:iCs/>
        <w:sz w:val="20"/>
        <w:szCs w:val="20"/>
      </w:rPr>
      <w:t xml:space="preserve">Form No. </w:t>
    </w:r>
    <w:r w:rsidR="00337882">
      <w:rPr>
        <w:rFonts w:ascii="Times New Roman" w:hAnsi="Times New Roman" w:cs="Times New Roman"/>
        <w:b/>
        <w:bCs/>
        <w:i/>
        <w:iCs/>
        <w:sz w:val="20"/>
        <w:szCs w:val="20"/>
      </w:rPr>
      <w:t>6</w:t>
    </w:r>
    <w:r w:rsidR="00337882" w:rsidRPr="001500F2">
      <w:rPr>
        <w:rFonts w:ascii="Times New Roman" w:hAnsi="Times New Roman" w:cs="Times New Roman"/>
        <w:b/>
        <w:bCs/>
        <w:i/>
        <w:iCs/>
        <w:sz w:val="20"/>
        <w:szCs w:val="20"/>
      </w:rPr>
      <w:t xml:space="preserve"> – Version </w:t>
    </w:r>
    <w:r w:rsidR="00337882">
      <w:rPr>
        <w:rFonts w:ascii="Times New Roman" w:hAnsi="Times New Roman" w:cs="Times New Roman"/>
        <w:b/>
        <w:bCs/>
        <w:i/>
        <w:iCs/>
        <w:sz w:val="20"/>
        <w:szCs w:val="20"/>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A" w14:textId="77777777" w:rsidR="00281E0C" w:rsidRPr="0093431D" w:rsidRDefault="00281E0C" w:rsidP="0093431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C04"/>
    <w:multiLevelType w:val="multilevel"/>
    <w:tmpl w:val="6C906F4E"/>
    <w:lvl w:ilvl="0">
      <w:start w:val="1"/>
      <w:numFmt w:val="decimal"/>
      <w:lvlText w:val="Điều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59665F"/>
    <w:multiLevelType w:val="multilevel"/>
    <w:tmpl w:val="6C906F4E"/>
    <w:lvl w:ilvl="0">
      <w:start w:val="1"/>
      <w:numFmt w:val="decimal"/>
      <w:lvlText w:val="Điều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577685"/>
    <w:multiLevelType w:val="multilevel"/>
    <w:tmpl w:val="4D54035C"/>
    <w:lvl w:ilvl="0">
      <w:start w:val="1"/>
      <w:numFmt w:val="decimal"/>
      <w:lvlText w:val="%1."/>
      <w:lvlJc w:val="left"/>
      <w:pPr>
        <w:ind w:left="720" w:hanging="360"/>
      </w:pPr>
      <w:rPr>
        <w:u w:val="non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b w:val="0"/>
        <w:i w:val="0"/>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C46888"/>
    <w:multiLevelType w:val="multilevel"/>
    <w:tmpl w:val="032A9B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272F75"/>
    <w:multiLevelType w:val="hybridMultilevel"/>
    <w:tmpl w:val="8A3A4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6F483C"/>
    <w:multiLevelType w:val="hybridMultilevel"/>
    <w:tmpl w:val="B6508CAC"/>
    <w:lvl w:ilvl="0" w:tplc="4266A0F4">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4FE84277"/>
    <w:multiLevelType w:val="hybridMultilevel"/>
    <w:tmpl w:val="5122F3EC"/>
    <w:lvl w:ilvl="0" w:tplc="076065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441836"/>
    <w:multiLevelType w:val="hybridMultilevel"/>
    <w:tmpl w:val="E60AA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0"/>
  </w:num>
  <w:num w:numId="6">
    <w:abstractNumId w:val="4"/>
  </w:num>
  <w:num w:numId="7">
    <w:abstractNumId w:val="7"/>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Anh Tuan">
    <w15:presenceInfo w15:providerId="AD" w15:userId="S::anhtuan.nguyen_legal@seagroup.com::489a3bc5-8eab-4e5e-b427-c64b8c5a4d4b"/>
  </w15:person>
  <w15:person w15:author="Nguyen Vu Kim Ngan_Legal">
    <w15:presenceInfo w15:providerId="AD" w15:userId="S::ngan.nguyen@seagroup.com::92c7bb74-7cad-4f38-8b6e-c8ecf4c8f64f"/>
  </w15:person>
  <w15:person w15:author="Do">
    <w15:presenceInfo w15:providerId="None" w15:userId="Do"/>
  </w15:person>
  <w15:person w15:author="Do Thi Theu Legal">
    <w15:presenceInfo w15:providerId="AD" w15:userId="S::thitheu.do@ved.com.vn::7ac81e3f-c759-45b2-948b-4fc9c9a7c36e"/>
  </w15:person>
  <w15:person w15:author="Do Thi Theu LEGAL">
    <w15:presenceInfo w15:providerId="AD" w15:userId="S-1-5-21-909035169-1245970378-3999199216-5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0C"/>
    <w:rsid w:val="000526F1"/>
    <w:rsid w:val="00084924"/>
    <w:rsid w:val="000B01A2"/>
    <w:rsid w:val="000B5698"/>
    <w:rsid w:val="000E782B"/>
    <w:rsid w:val="00107C80"/>
    <w:rsid w:val="001934A6"/>
    <w:rsid w:val="00240148"/>
    <w:rsid w:val="00242096"/>
    <w:rsid w:val="00281E0C"/>
    <w:rsid w:val="002B7C64"/>
    <w:rsid w:val="002D325A"/>
    <w:rsid w:val="00337882"/>
    <w:rsid w:val="00396320"/>
    <w:rsid w:val="004959AA"/>
    <w:rsid w:val="004A20F4"/>
    <w:rsid w:val="004A4C45"/>
    <w:rsid w:val="004C4095"/>
    <w:rsid w:val="004E03D6"/>
    <w:rsid w:val="0050446F"/>
    <w:rsid w:val="00535984"/>
    <w:rsid w:val="00555590"/>
    <w:rsid w:val="00560BD6"/>
    <w:rsid w:val="00562090"/>
    <w:rsid w:val="005851FE"/>
    <w:rsid w:val="00600741"/>
    <w:rsid w:val="006260C6"/>
    <w:rsid w:val="00632C6E"/>
    <w:rsid w:val="00634A05"/>
    <w:rsid w:val="00650C7A"/>
    <w:rsid w:val="00661B44"/>
    <w:rsid w:val="0066733E"/>
    <w:rsid w:val="00781F7F"/>
    <w:rsid w:val="007B28B1"/>
    <w:rsid w:val="007F3D92"/>
    <w:rsid w:val="008B1BFC"/>
    <w:rsid w:val="008C2980"/>
    <w:rsid w:val="008D42F7"/>
    <w:rsid w:val="0093431D"/>
    <w:rsid w:val="00991935"/>
    <w:rsid w:val="009C3CE1"/>
    <w:rsid w:val="009E50D0"/>
    <w:rsid w:val="00AB1412"/>
    <w:rsid w:val="00AF5D4D"/>
    <w:rsid w:val="00B03840"/>
    <w:rsid w:val="00B816EE"/>
    <w:rsid w:val="00BA5640"/>
    <w:rsid w:val="00C8161F"/>
    <w:rsid w:val="00CE71A9"/>
    <w:rsid w:val="00D1437F"/>
    <w:rsid w:val="00D253DB"/>
    <w:rsid w:val="00D843F1"/>
    <w:rsid w:val="00DD0E89"/>
    <w:rsid w:val="00DE3757"/>
    <w:rsid w:val="00DF74A7"/>
    <w:rsid w:val="00E127E4"/>
    <w:rsid w:val="00E22538"/>
    <w:rsid w:val="00ED1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ADA7C"/>
  <w15:docId w15:val="{1425877F-9BB6-4C41-9348-D2F0D124D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B0F"/>
    <w:rPr>
      <w:rFonts w:eastAsia="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81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B0F"/>
  </w:style>
  <w:style w:type="paragraph" w:styleId="Footer">
    <w:name w:val="footer"/>
    <w:basedOn w:val="Normal"/>
    <w:link w:val="FooterChar"/>
    <w:uiPriority w:val="99"/>
    <w:unhideWhenUsed/>
    <w:rsid w:val="00581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B0F"/>
  </w:style>
  <w:style w:type="table" w:styleId="TableGrid">
    <w:name w:val="Table Grid"/>
    <w:basedOn w:val="TableNormal"/>
    <w:uiPriority w:val="39"/>
    <w:rsid w:val="00581B0F"/>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81B0F"/>
    <w:rPr>
      <w:sz w:val="16"/>
      <w:szCs w:val="16"/>
    </w:rPr>
  </w:style>
  <w:style w:type="paragraph" w:styleId="CommentText">
    <w:name w:val="annotation text"/>
    <w:basedOn w:val="Normal"/>
    <w:link w:val="CommentTextChar"/>
    <w:uiPriority w:val="99"/>
    <w:rsid w:val="00581B0F"/>
    <w:rPr>
      <w:sz w:val="20"/>
      <w:szCs w:val="20"/>
    </w:rPr>
  </w:style>
  <w:style w:type="character" w:customStyle="1" w:styleId="CommentTextChar">
    <w:name w:val="Comment Text Char"/>
    <w:basedOn w:val="DefaultParagraphFont"/>
    <w:link w:val="CommentText"/>
    <w:uiPriority w:val="99"/>
    <w:rsid w:val="00581B0F"/>
    <w:rPr>
      <w:rFonts w:ascii="Calibri" w:eastAsia="Times New Roman" w:hAnsi="Calibri" w:cs="Calibri"/>
      <w:sz w:val="20"/>
      <w:szCs w:val="20"/>
    </w:rPr>
  </w:style>
  <w:style w:type="paragraph" w:styleId="BalloonText">
    <w:name w:val="Balloon Text"/>
    <w:basedOn w:val="Normal"/>
    <w:link w:val="BalloonTextChar"/>
    <w:uiPriority w:val="99"/>
    <w:semiHidden/>
    <w:unhideWhenUsed/>
    <w:rsid w:val="00581B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B0F"/>
    <w:rPr>
      <w:rFonts w:ascii="Segoe UI" w:eastAsia="Times New Roman" w:hAnsi="Segoe UI" w:cs="Segoe UI"/>
      <w:sz w:val="18"/>
      <w:szCs w:val="18"/>
    </w:rPr>
  </w:style>
  <w:style w:type="paragraph" w:styleId="ListParagraph">
    <w:name w:val="List Paragraph"/>
    <w:basedOn w:val="Normal"/>
    <w:uiPriority w:val="34"/>
    <w:qFormat/>
    <w:rsid w:val="00737241"/>
    <w:pPr>
      <w:ind w:left="720"/>
      <w:contextualSpacing/>
    </w:pPr>
  </w:style>
  <w:style w:type="character" w:styleId="FootnoteReference">
    <w:name w:val="footnote reference"/>
    <w:semiHidden/>
    <w:rsid w:val="00737241"/>
    <w:rPr>
      <w:rFonts w:cs="Times New Roman"/>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Arial" w:eastAsia="Arial" w:hAnsi="Arial" w:cs="Arial"/>
    </w:rPr>
    <w:tblPr>
      <w:tblStyleRowBandSize w:val="1"/>
      <w:tblStyleColBandSize w:val="1"/>
    </w:tblPr>
  </w:style>
  <w:style w:type="table" w:customStyle="1" w:styleId="a4">
    <w:basedOn w:val="TableNormal"/>
    <w:pPr>
      <w:spacing w:after="0" w:line="240" w:lineRule="auto"/>
    </w:pPr>
    <w:rPr>
      <w:rFonts w:ascii="Arial" w:eastAsia="Arial" w:hAnsi="Arial" w:cs="Arial"/>
    </w:rPr>
    <w:tblPr>
      <w:tblStyleRowBandSize w:val="1"/>
      <w:tblStyleColBandSize w:val="1"/>
    </w:tblPr>
  </w:style>
  <w:style w:type="table" w:customStyle="1" w:styleId="a5">
    <w:basedOn w:val="TableNormal"/>
    <w:pPr>
      <w:spacing w:after="0" w:line="240" w:lineRule="auto"/>
    </w:pPr>
    <w:rPr>
      <w:rFonts w:ascii="Arial" w:eastAsia="Arial" w:hAnsi="Arial" w:cs="Arial"/>
    </w:r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0E782B"/>
    <w:pPr>
      <w:spacing w:line="240" w:lineRule="auto"/>
    </w:pPr>
    <w:rPr>
      <w:b/>
      <w:bCs/>
    </w:rPr>
  </w:style>
  <w:style w:type="character" w:customStyle="1" w:styleId="CommentSubjectChar">
    <w:name w:val="Comment Subject Char"/>
    <w:basedOn w:val="CommentTextChar"/>
    <w:link w:val="CommentSubject"/>
    <w:uiPriority w:val="99"/>
    <w:semiHidden/>
    <w:rsid w:val="000E782B"/>
    <w:rPr>
      <w:rFonts w:ascii="Calibri" w:eastAsia="Times New Roman" w:hAnsi="Calibri" w:cs="Calibri"/>
      <w:b/>
      <w:bCs/>
      <w:sz w:val="20"/>
      <w:szCs w:val="20"/>
    </w:rPr>
  </w:style>
  <w:style w:type="character" w:styleId="Hyperlink">
    <w:name w:val="Hyperlink"/>
    <w:basedOn w:val="DefaultParagraphFont"/>
    <w:uiPriority w:val="99"/>
    <w:unhideWhenUsed/>
    <w:rsid w:val="006260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nanh@ved.com.vn" TargetMode="External"/><Relationship Id="rId18" Type="http://schemas.openxmlformats.org/officeDocument/2006/relationships/hyperlink" Target="mailto:thutrang.nguyen@ved.com.vn" TargetMode="External"/><Relationship Id="rId26" Type="http://schemas.openxmlformats.org/officeDocument/2006/relationships/footer" Target="footer2.xml"/><Relationship Id="rId21" Type="http://schemas.openxmlformats.org/officeDocument/2006/relationships/hyperlink" Target="mailto:minhchau.nguyen@ved.com.vn" TargetMode="External"/><Relationship Id="rId34" Type="http://schemas.openxmlformats.org/officeDocument/2006/relationships/footer" Target="footer5.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mailto:thutrang.nguyenthi@ved.com.vn" TargetMode="External"/><Relationship Id="rId25" Type="http://schemas.openxmlformats.org/officeDocument/2006/relationships/footer" Target="footer1.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thutrang.tran_fac@ved.com.vn" TargetMode="External"/><Relationship Id="rId20" Type="http://schemas.openxmlformats.org/officeDocument/2006/relationships/hyperlink" Target="mailto:caobao@sea.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hithanh.le@ved.com.vn" TargetMode="External"/><Relationship Id="rId23" Type="http://schemas.openxmlformats.org/officeDocument/2006/relationships/header" Target="header1.xml"/><Relationship Id="rId28" Type="http://schemas.openxmlformats.org/officeDocument/2006/relationships/footer" Target="footer3.xml"/><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mailto:chuvu@sea.com"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mailto:phuonglien.ngo@ved.com.vn" TargetMode="External"/><Relationship Id="rId22" Type="http://schemas.openxmlformats.org/officeDocument/2006/relationships/hyperlink" Target="mailto:minhchau.nguyen@ved.com.vn" TargetMode="External"/><Relationship Id="rId27" Type="http://schemas.openxmlformats.org/officeDocument/2006/relationships/header" Target="header2.xm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pd5K7QZD+wFdMxa1pTFvSK+XSA==">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ED8658-1873-4DF0-B3EA-1B7862BEC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Anh Tuan</dc:creator>
  <cp:lastModifiedBy>Do Thi Theu Legal</cp:lastModifiedBy>
  <cp:revision>8</cp:revision>
  <cp:lastPrinted>2022-08-16T09:25:00Z</cp:lastPrinted>
  <dcterms:created xsi:type="dcterms:W3CDTF">2021-07-26T11:33:00Z</dcterms:created>
  <dcterms:modified xsi:type="dcterms:W3CDTF">2022-08-16T09:37:00Z</dcterms:modified>
</cp:coreProperties>
</file>